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899" w:rsidRPr="000F7F84" w:rsidRDefault="00B500A7" w:rsidP="000F7F84">
      <w:pPr>
        <w:spacing w:after="120" w:line="360" w:lineRule="auto"/>
        <w:jc w:val="both"/>
        <w:rPr>
          <w:rFonts w:asciiTheme="majorBidi" w:hAnsiTheme="majorBidi" w:cstheme="majorBidi"/>
          <w:b/>
          <w:bCs/>
          <w:sz w:val="24"/>
          <w:szCs w:val="24"/>
        </w:rPr>
      </w:pPr>
      <w:r w:rsidRPr="000F7F84">
        <w:rPr>
          <w:rFonts w:asciiTheme="majorBidi" w:hAnsiTheme="majorBidi" w:cstheme="majorBidi"/>
          <w:noProof/>
          <w:sz w:val="24"/>
          <w:szCs w:val="24"/>
          <w:lang w:eastAsia="fr-FR"/>
        </w:rPr>
        <w:t xml:space="preserve">                                                                                       </w:t>
      </w:r>
    </w:p>
    <w:p w:rsidR="00E57EC3" w:rsidRDefault="00E57EC3" w:rsidP="00E57EC3">
      <w:pPr>
        <w:tabs>
          <w:tab w:val="left" w:pos="1644"/>
        </w:tabs>
        <w:spacing w:after="0" w:line="240" w:lineRule="auto"/>
        <w:jc w:val="center"/>
        <w:rPr>
          <w:rFonts w:ascii="Calibri" w:eastAsiaTheme="minorEastAsia" w:hAnsi="Calibri" w:cs="Calibri"/>
          <w:sz w:val="24"/>
          <w:szCs w:val="24"/>
          <w:lang w:eastAsia="fr-FR"/>
        </w:rPr>
      </w:pPr>
      <w:r>
        <w:rPr>
          <w:rFonts w:ascii="Calibri" w:eastAsiaTheme="minorEastAsia" w:hAnsi="Calibri" w:cs="Calibri"/>
          <w:noProof/>
          <w:sz w:val="24"/>
          <w:szCs w:val="24"/>
          <w:lang w:val="en-US"/>
        </w:rPr>
        <w:drawing>
          <wp:anchor distT="0" distB="0" distL="114300" distR="114300" simplePos="0" relativeHeight="251661824" behindDoc="1" locked="0" layoutInCell="1" allowOverlap="1" wp14:anchorId="75487786" wp14:editId="781E574C">
            <wp:simplePos x="0" y="0"/>
            <wp:positionH relativeFrom="margin">
              <wp:posOffset>-884555</wp:posOffset>
            </wp:positionH>
            <wp:positionV relativeFrom="paragraph">
              <wp:posOffset>1252855</wp:posOffset>
            </wp:positionV>
            <wp:extent cx="7534910" cy="8671560"/>
            <wp:effectExtent l="0" t="0" r="889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5351" cy="8672068"/>
                    </a:xfrm>
                    <a:prstGeom prst="rect">
                      <a:avLst/>
                    </a:prstGeom>
                    <a:noFill/>
                  </pic:spPr>
                </pic:pic>
              </a:graphicData>
            </a:graphic>
            <wp14:sizeRelV relativeFrom="margin">
              <wp14:pctHeight>0</wp14:pctHeight>
            </wp14:sizeRelV>
          </wp:anchor>
        </w:drawing>
      </w:r>
      <w:r>
        <w:rPr>
          <w:rFonts w:ascii="Times New Roman" w:eastAsia="Constantia" w:hAnsi="Times New Roman" w:cs="Times New Roman"/>
          <w:b/>
          <w:bCs/>
          <w:noProof/>
          <w:sz w:val="28"/>
          <w:szCs w:val="28"/>
          <w:lang w:val="en-US"/>
        </w:rPr>
        <w:drawing>
          <wp:inline distT="0" distB="0" distL="0" distR="0" wp14:anchorId="72CCA422" wp14:editId="2FC19660">
            <wp:extent cx="3066415" cy="1249680"/>
            <wp:effectExtent l="0" t="0" r="635"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6415" cy="1249680"/>
                    </a:xfrm>
                    <a:prstGeom prst="rect">
                      <a:avLst/>
                    </a:prstGeom>
                    <a:noFill/>
                  </pic:spPr>
                </pic:pic>
              </a:graphicData>
            </a:graphic>
          </wp:inline>
        </w:drawing>
      </w:r>
    </w:p>
    <w:p w:rsidR="00E57EC3" w:rsidRPr="00614895" w:rsidRDefault="00E57EC3" w:rsidP="00E57EC3">
      <w:pPr>
        <w:tabs>
          <w:tab w:val="left" w:pos="1644"/>
        </w:tabs>
        <w:spacing w:after="0" w:line="240" w:lineRule="auto"/>
        <w:jc w:val="center"/>
        <w:rPr>
          <w:rFonts w:ascii="Calibri" w:eastAsiaTheme="minorEastAsia" w:hAnsi="Calibri" w:cs="Calibri"/>
          <w:sz w:val="24"/>
          <w:szCs w:val="24"/>
          <w:lang w:eastAsia="fr-FR"/>
        </w:rPr>
      </w:pPr>
      <w:r w:rsidRPr="00614895">
        <w:rPr>
          <w:rFonts w:ascii="Calibri" w:eastAsiaTheme="minorEastAsia" w:hAnsi="Calibri" w:cs="Calibri"/>
          <w:sz w:val="24"/>
          <w:szCs w:val="24"/>
          <w:lang w:eastAsia="fr-FR"/>
        </w:rPr>
        <w:t>AJGAL TRILINGUAL MULTIDISCIPLINARY SCIENTIFIC JOURNAL</w:t>
      </w:r>
    </w:p>
    <w:p w:rsidR="00E57EC3" w:rsidRPr="00614895" w:rsidRDefault="00E57EC3" w:rsidP="00E57EC3">
      <w:pPr>
        <w:tabs>
          <w:tab w:val="left" w:pos="1644"/>
        </w:tabs>
        <w:spacing w:after="0" w:line="240" w:lineRule="auto"/>
        <w:jc w:val="center"/>
        <w:rPr>
          <w:rFonts w:ascii="Calibri" w:eastAsiaTheme="minorEastAsia" w:hAnsi="Calibri" w:cs="Calibri"/>
          <w:sz w:val="24"/>
          <w:szCs w:val="24"/>
          <w:lang w:eastAsia="fr-FR"/>
        </w:rPr>
      </w:pPr>
      <w:r w:rsidRPr="00614895">
        <w:rPr>
          <w:rFonts w:ascii="Calibri" w:eastAsiaTheme="minorEastAsia" w:hAnsi="Calibri" w:cs="Calibri"/>
          <w:sz w:val="24"/>
          <w:szCs w:val="24"/>
          <w:lang w:eastAsia="fr-FR"/>
        </w:rPr>
        <w:t>TACTIC Editions (TACTIC Consulting Group)</w:t>
      </w:r>
    </w:p>
    <w:p w:rsidR="00E57EC3" w:rsidRPr="00614895" w:rsidRDefault="00E57EC3" w:rsidP="00E57EC3">
      <w:pPr>
        <w:tabs>
          <w:tab w:val="left" w:pos="1644"/>
        </w:tabs>
        <w:spacing w:after="0" w:line="240" w:lineRule="auto"/>
        <w:jc w:val="center"/>
        <w:rPr>
          <w:rFonts w:ascii="Calibri" w:eastAsiaTheme="minorEastAsia" w:hAnsi="Calibri" w:cs="Calibri"/>
          <w:sz w:val="24"/>
          <w:szCs w:val="24"/>
          <w:lang w:eastAsia="fr-FR"/>
        </w:rPr>
      </w:pPr>
      <w:r w:rsidRPr="00614895">
        <w:rPr>
          <w:rFonts w:ascii="Calibri" w:eastAsiaTheme="minorEastAsia" w:hAnsi="Calibri" w:cs="Calibri"/>
          <w:b/>
          <w:bCs/>
          <w:sz w:val="24"/>
          <w:szCs w:val="24"/>
          <w:lang w:eastAsia="fr-FR"/>
        </w:rPr>
        <w:t>www.dracaena-draco.com</w:t>
      </w:r>
    </w:p>
    <w:p w:rsidR="00E57EC3" w:rsidRPr="00614895" w:rsidRDefault="00E57EC3" w:rsidP="00E57EC3">
      <w:pPr>
        <w:tabs>
          <w:tab w:val="left" w:pos="1644"/>
        </w:tabs>
        <w:spacing w:after="0" w:line="240" w:lineRule="auto"/>
        <w:jc w:val="center"/>
        <w:rPr>
          <w:rFonts w:ascii="Calibri" w:eastAsiaTheme="minorEastAsia" w:hAnsi="Calibri" w:cs="Calibri"/>
          <w:b/>
          <w:bCs/>
          <w:sz w:val="24"/>
          <w:szCs w:val="24"/>
          <w:lang w:eastAsia="fr-FR"/>
        </w:rPr>
      </w:pPr>
    </w:p>
    <w:p w:rsidR="00E57EC3" w:rsidRPr="00614895" w:rsidRDefault="00E57EC3" w:rsidP="00E57EC3">
      <w:pPr>
        <w:tabs>
          <w:tab w:val="left" w:pos="1644"/>
        </w:tabs>
        <w:ind w:firstLine="708"/>
        <w:rPr>
          <w:rFonts w:ascii="Calibri" w:eastAsiaTheme="minorEastAsia" w:hAnsi="Calibri" w:cs="Calibri"/>
          <w:b/>
          <w:bCs/>
          <w:sz w:val="24"/>
          <w:szCs w:val="24"/>
          <w:lang w:eastAsia="fr-FR"/>
        </w:rPr>
      </w:pPr>
    </w:p>
    <w:p w:rsidR="00E57EC3" w:rsidRPr="00614895" w:rsidRDefault="00E57EC3" w:rsidP="00E57EC3">
      <w:pPr>
        <w:tabs>
          <w:tab w:val="left" w:pos="1644"/>
        </w:tabs>
        <w:jc w:val="center"/>
        <w:rPr>
          <w:rFonts w:ascii="Calibri" w:eastAsiaTheme="minorEastAsia" w:hAnsi="Calibri" w:cs="Calibri"/>
          <w:b/>
          <w:bCs/>
          <w:sz w:val="24"/>
          <w:szCs w:val="24"/>
          <w:lang w:eastAsia="fr-FR"/>
        </w:rPr>
      </w:pPr>
    </w:p>
    <w:p w:rsidR="00E57EC3" w:rsidRDefault="00E57EC3" w:rsidP="00E57EC3">
      <w:pPr>
        <w:spacing w:after="120" w:line="360" w:lineRule="auto"/>
        <w:jc w:val="center"/>
        <w:rPr>
          <w:rFonts w:asciiTheme="majorBidi" w:hAnsiTheme="majorBidi" w:cstheme="majorBidi"/>
          <w:b/>
          <w:bCs/>
          <w:sz w:val="24"/>
          <w:szCs w:val="24"/>
        </w:rPr>
      </w:pPr>
      <w:r w:rsidRPr="000F7F84">
        <w:rPr>
          <w:rFonts w:asciiTheme="majorBidi" w:hAnsiTheme="majorBidi" w:cstheme="majorBidi"/>
          <w:b/>
          <w:bCs/>
          <w:sz w:val="24"/>
          <w:szCs w:val="24"/>
        </w:rPr>
        <w:t xml:space="preserve">LES TICE </w:t>
      </w:r>
      <w:ins w:id="0" w:author="Compte Microsoft" w:date="2024-02-04T15:58:00Z">
        <w:r w:rsidRPr="000F7F84">
          <w:rPr>
            <w:rFonts w:asciiTheme="majorBidi" w:hAnsiTheme="majorBidi" w:cstheme="majorBidi"/>
            <w:b/>
            <w:bCs/>
            <w:sz w:val="24"/>
            <w:szCs w:val="24"/>
          </w:rPr>
          <w:t xml:space="preserve">AU </w:t>
        </w:r>
      </w:ins>
      <w:r w:rsidRPr="000F7F84">
        <w:rPr>
          <w:rFonts w:asciiTheme="majorBidi" w:hAnsiTheme="majorBidi" w:cstheme="majorBidi"/>
          <w:b/>
          <w:bCs/>
          <w:sz w:val="24"/>
          <w:szCs w:val="24"/>
        </w:rPr>
        <w:t>SERVICE DE L’AMELIORATION DE L’ECRIT CHEZ LES APPRENANTS DU CYCLE SECONDAIRE QUALIFIANT</w:t>
      </w:r>
    </w:p>
    <w:p w:rsidR="00E57EC3" w:rsidRPr="000F7F84" w:rsidRDefault="00E57EC3" w:rsidP="00E57EC3">
      <w:pPr>
        <w:spacing w:after="120" w:line="360" w:lineRule="auto"/>
        <w:jc w:val="center"/>
        <w:rPr>
          <w:rFonts w:asciiTheme="majorBidi" w:hAnsiTheme="majorBidi" w:cstheme="majorBidi"/>
          <w:b/>
          <w:bCs/>
          <w:sz w:val="24"/>
          <w:szCs w:val="24"/>
        </w:rPr>
      </w:pPr>
    </w:p>
    <w:p w:rsidR="00E57EC3" w:rsidRPr="00F5726E" w:rsidRDefault="00E57EC3" w:rsidP="00E57EC3">
      <w:pPr>
        <w:spacing w:after="120" w:line="360" w:lineRule="auto"/>
        <w:jc w:val="center"/>
        <w:rPr>
          <w:rFonts w:asciiTheme="majorBidi" w:hAnsiTheme="majorBidi" w:cstheme="majorBidi"/>
          <w:b/>
          <w:bCs/>
          <w:sz w:val="24"/>
          <w:szCs w:val="24"/>
          <w:lang w:val="en-US"/>
        </w:rPr>
      </w:pPr>
      <w:r w:rsidRPr="00F5726E">
        <w:rPr>
          <w:rFonts w:asciiTheme="majorBidi" w:hAnsiTheme="majorBidi" w:cstheme="majorBidi"/>
          <w:b/>
          <w:bCs/>
          <w:sz w:val="24"/>
          <w:szCs w:val="24"/>
          <w:lang w:val="en-US"/>
        </w:rPr>
        <w:t>USING ICTE TO IMPROVE WRITING SKILLS AMONG QUALIFYING SECONDARY SCHOOL LEARNERS</w:t>
      </w:r>
    </w:p>
    <w:p w:rsidR="00E57EC3" w:rsidRPr="00F5726E" w:rsidRDefault="00E57EC3" w:rsidP="00E57EC3">
      <w:pPr>
        <w:tabs>
          <w:tab w:val="left" w:pos="1644"/>
        </w:tabs>
        <w:jc w:val="center"/>
        <w:rPr>
          <w:rFonts w:ascii="Calibri" w:eastAsiaTheme="minorEastAsia" w:hAnsi="Calibri" w:cs="Calibri"/>
          <w:b/>
          <w:bCs/>
          <w:sz w:val="24"/>
          <w:szCs w:val="24"/>
          <w:lang w:val="en-US" w:eastAsia="fr-FR"/>
        </w:rPr>
      </w:pPr>
    </w:p>
    <w:p w:rsidR="00E57EC3" w:rsidRPr="00F5726E" w:rsidRDefault="00E57EC3" w:rsidP="00E57EC3">
      <w:pPr>
        <w:tabs>
          <w:tab w:val="left" w:pos="1644"/>
        </w:tabs>
        <w:jc w:val="center"/>
        <w:rPr>
          <w:rFonts w:ascii="Calibri" w:eastAsiaTheme="minorEastAsia" w:hAnsi="Calibri" w:cs="Calibri"/>
          <w:b/>
          <w:bCs/>
          <w:sz w:val="24"/>
          <w:szCs w:val="24"/>
          <w:lang w:val="en-US" w:eastAsia="fr-FR"/>
        </w:rPr>
      </w:pPr>
    </w:p>
    <w:p w:rsidR="00E57EC3" w:rsidRPr="00F5726E" w:rsidRDefault="00E57EC3" w:rsidP="00E57EC3">
      <w:pPr>
        <w:tabs>
          <w:tab w:val="left" w:pos="1644"/>
        </w:tabs>
        <w:jc w:val="center"/>
        <w:rPr>
          <w:rFonts w:ascii="Calibri" w:eastAsiaTheme="minorEastAsia" w:hAnsi="Calibri" w:cs="Calibri"/>
          <w:b/>
          <w:bCs/>
          <w:sz w:val="24"/>
          <w:szCs w:val="24"/>
          <w:lang w:val="en-US" w:eastAsia="fr-FR"/>
        </w:rPr>
      </w:pPr>
    </w:p>
    <w:p w:rsidR="00E57EC3" w:rsidRPr="00F5726E" w:rsidRDefault="00E57EC3" w:rsidP="00E57EC3">
      <w:pPr>
        <w:tabs>
          <w:tab w:val="left" w:pos="1644"/>
        </w:tabs>
        <w:jc w:val="center"/>
        <w:rPr>
          <w:rFonts w:ascii="Calibri" w:eastAsiaTheme="minorEastAsia" w:hAnsi="Calibri" w:cs="Calibri"/>
          <w:b/>
          <w:bCs/>
          <w:sz w:val="24"/>
          <w:szCs w:val="24"/>
          <w:lang w:val="en-US" w:eastAsia="fr-FR"/>
        </w:rPr>
      </w:pPr>
    </w:p>
    <w:p w:rsidR="00E57EC3" w:rsidRPr="00F5726E" w:rsidRDefault="00E57EC3" w:rsidP="00E57EC3">
      <w:pPr>
        <w:tabs>
          <w:tab w:val="left" w:pos="1644"/>
        </w:tabs>
        <w:spacing w:after="0" w:line="240" w:lineRule="auto"/>
        <w:jc w:val="center"/>
        <w:rPr>
          <w:rFonts w:ascii="Calibri" w:eastAsiaTheme="minorEastAsia" w:hAnsi="Calibri" w:cs="Calibri"/>
          <w:b/>
          <w:bCs/>
          <w:sz w:val="24"/>
          <w:szCs w:val="24"/>
          <w:lang w:val="en-US" w:eastAsia="fr-FR"/>
        </w:rPr>
      </w:pPr>
    </w:p>
    <w:p w:rsidR="00E57EC3" w:rsidRPr="00614895" w:rsidRDefault="00E57EC3" w:rsidP="00E57EC3">
      <w:pPr>
        <w:tabs>
          <w:tab w:val="left" w:pos="1644"/>
        </w:tabs>
        <w:spacing w:after="0" w:line="240" w:lineRule="auto"/>
        <w:rPr>
          <w:rFonts w:ascii="Calibri" w:eastAsiaTheme="minorEastAsia" w:hAnsi="Calibri" w:cs="Calibri"/>
          <w:sz w:val="24"/>
          <w:szCs w:val="24"/>
          <w:lang w:eastAsia="fr-FR"/>
        </w:rPr>
      </w:pPr>
      <w:r w:rsidRPr="00614895">
        <w:rPr>
          <w:rFonts w:ascii="Calibri" w:eastAsiaTheme="minorEastAsia" w:hAnsi="Calibri" w:cs="Calibri"/>
          <w:sz w:val="24"/>
          <w:szCs w:val="24"/>
          <w:lang w:eastAsia="fr-FR"/>
        </w:rPr>
        <w:t xml:space="preserve">Auteur (s) : </w:t>
      </w:r>
      <w:r>
        <w:rPr>
          <w:rFonts w:ascii="Calibri" w:eastAsiaTheme="minorEastAsia" w:hAnsi="Calibri" w:cs="Calibri"/>
          <w:sz w:val="24"/>
          <w:szCs w:val="24"/>
          <w:lang w:eastAsia="fr-FR"/>
        </w:rPr>
        <w:t>Abdelhak El HAACHMI &amp; Driss LOUIZ</w:t>
      </w:r>
    </w:p>
    <w:p w:rsidR="00E57EC3" w:rsidRPr="00614895" w:rsidRDefault="00E57EC3" w:rsidP="00E57EC3">
      <w:pPr>
        <w:tabs>
          <w:tab w:val="left" w:pos="1644"/>
        </w:tabs>
        <w:spacing w:after="0" w:line="240" w:lineRule="auto"/>
        <w:rPr>
          <w:rFonts w:ascii="Calibri" w:eastAsiaTheme="minorEastAsia" w:hAnsi="Calibri" w:cs="Calibri"/>
          <w:sz w:val="24"/>
          <w:szCs w:val="24"/>
          <w:lang w:eastAsia="fr-FR"/>
        </w:rPr>
      </w:pPr>
    </w:p>
    <w:p w:rsidR="00E57EC3" w:rsidRPr="00614895" w:rsidRDefault="00E57EC3" w:rsidP="00E57EC3">
      <w:pPr>
        <w:tabs>
          <w:tab w:val="left" w:pos="1644"/>
        </w:tabs>
        <w:spacing w:after="0" w:line="240" w:lineRule="auto"/>
        <w:rPr>
          <w:rFonts w:ascii="Calibri" w:eastAsiaTheme="minorEastAsia" w:hAnsi="Calibri" w:cs="Calibri"/>
          <w:sz w:val="24"/>
          <w:szCs w:val="24"/>
          <w:lang w:eastAsia="fr-FR"/>
        </w:rPr>
      </w:pPr>
      <w:r w:rsidRPr="00614895">
        <w:rPr>
          <w:rFonts w:ascii="Calibri" w:eastAsiaTheme="minorEastAsia" w:hAnsi="Calibri" w:cs="Calibri"/>
          <w:sz w:val="24"/>
          <w:szCs w:val="24"/>
          <w:lang w:eastAsia="fr-FR"/>
        </w:rPr>
        <w:t xml:space="preserve">Catégorie : </w:t>
      </w:r>
      <w:r>
        <w:rPr>
          <w:rFonts w:ascii="Calibri" w:eastAsiaTheme="minorEastAsia" w:hAnsi="Calibri" w:cs="Calibri"/>
          <w:sz w:val="24"/>
          <w:szCs w:val="24"/>
          <w:lang w:eastAsia="fr-FR"/>
        </w:rPr>
        <w:t>Lettres</w:t>
      </w:r>
      <w:r w:rsidRPr="00614895">
        <w:rPr>
          <w:rFonts w:ascii="Calibri" w:eastAsiaTheme="minorEastAsia" w:hAnsi="Calibri" w:cs="Calibri"/>
          <w:sz w:val="24"/>
          <w:szCs w:val="24"/>
          <w:lang w:eastAsia="fr-FR"/>
        </w:rPr>
        <w:t xml:space="preserve"> </w:t>
      </w:r>
      <w:r>
        <w:rPr>
          <w:rFonts w:ascii="Calibri" w:eastAsiaTheme="minorEastAsia" w:hAnsi="Calibri" w:cs="Calibri"/>
          <w:sz w:val="24"/>
          <w:szCs w:val="24"/>
          <w:lang w:eastAsia="fr-FR"/>
        </w:rPr>
        <w:t>&amp; Sciences de l’Homme</w:t>
      </w:r>
    </w:p>
    <w:p w:rsidR="00E57EC3" w:rsidRPr="00614895" w:rsidRDefault="00E57EC3" w:rsidP="00E57EC3">
      <w:pPr>
        <w:tabs>
          <w:tab w:val="left" w:pos="1644"/>
        </w:tabs>
        <w:spacing w:after="0" w:line="240" w:lineRule="auto"/>
        <w:rPr>
          <w:rFonts w:ascii="Calibri" w:eastAsiaTheme="minorEastAsia" w:hAnsi="Calibri" w:cs="Calibri"/>
          <w:sz w:val="24"/>
          <w:szCs w:val="24"/>
          <w:lang w:eastAsia="fr-FR"/>
        </w:rPr>
      </w:pPr>
    </w:p>
    <w:p w:rsidR="00E57EC3" w:rsidRPr="00614895" w:rsidRDefault="00E57EC3" w:rsidP="00F5726E">
      <w:pPr>
        <w:tabs>
          <w:tab w:val="left" w:pos="1644"/>
        </w:tabs>
        <w:spacing w:after="0" w:line="240" w:lineRule="auto"/>
        <w:rPr>
          <w:rFonts w:ascii="Calibri" w:eastAsiaTheme="minorEastAsia" w:hAnsi="Calibri" w:cs="Calibri"/>
          <w:sz w:val="24"/>
          <w:szCs w:val="24"/>
          <w:lang w:eastAsia="fr-FR"/>
        </w:rPr>
      </w:pPr>
      <w:r w:rsidRPr="00614895">
        <w:rPr>
          <w:rFonts w:ascii="Calibri" w:eastAsiaTheme="minorEastAsia" w:hAnsi="Calibri" w:cs="Calibri"/>
          <w:sz w:val="24"/>
          <w:szCs w:val="24"/>
          <w:lang w:eastAsia="fr-FR"/>
        </w:rPr>
        <w:t xml:space="preserve">Mis en ligne le </w:t>
      </w:r>
      <w:r w:rsidR="00F5726E">
        <w:rPr>
          <w:rFonts w:ascii="Calibri" w:eastAsiaTheme="minorEastAsia" w:hAnsi="Calibri" w:cs="Calibri" w:hint="cs"/>
          <w:sz w:val="24"/>
          <w:szCs w:val="24"/>
          <w:rtl/>
          <w:lang w:eastAsia="fr-FR"/>
        </w:rPr>
        <w:t>06</w:t>
      </w:r>
      <w:bookmarkStart w:id="1" w:name="_GoBack"/>
      <w:bookmarkEnd w:id="1"/>
      <w:r>
        <w:rPr>
          <w:rFonts w:ascii="Calibri" w:eastAsiaTheme="minorEastAsia" w:hAnsi="Calibri" w:cs="Calibri"/>
          <w:sz w:val="24"/>
          <w:szCs w:val="24"/>
          <w:lang w:eastAsia="fr-FR"/>
        </w:rPr>
        <w:t xml:space="preserve"> février</w:t>
      </w:r>
      <w:r w:rsidRPr="00614895">
        <w:rPr>
          <w:rFonts w:ascii="Calibri" w:eastAsiaTheme="minorEastAsia" w:hAnsi="Calibri" w:cs="Calibri"/>
          <w:sz w:val="24"/>
          <w:szCs w:val="24"/>
          <w:lang w:eastAsia="fr-FR"/>
        </w:rPr>
        <w:t xml:space="preserve"> 202</w:t>
      </w:r>
      <w:r>
        <w:rPr>
          <w:rFonts w:ascii="Calibri" w:eastAsiaTheme="minorEastAsia" w:hAnsi="Calibri" w:cs="Calibri"/>
          <w:sz w:val="24"/>
          <w:szCs w:val="24"/>
          <w:lang w:eastAsia="fr-FR"/>
        </w:rPr>
        <w:t>4</w:t>
      </w:r>
    </w:p>
    <w:p w:rsidR="00E57EC3" w:rsidRPr="00614895" w:rsidRDefault="00E57EC3" w:rsidP="00E57EC3">
      <w:pPr>
        <w:tabs>
          <w:tab w:val="left" w:pos="1644"/>
        </w:tabs>
        <w:spacing w:after="0" w:line="240" w:lineRule="auto"/>
        <w:rPr>
          <w:rFonts w:ascii="Calibri" w:eastAsiaTheme="minorEastAsia" w:hAnsi="Calibri" w:cs="Calibri"/>
          <w:sz w:val="24"/>
          <w:szCs w:val="24"/>
          <w:lang w:eastAsia="fr-FR"/>
        </w:rPr>
      </w:pPr>
    </w:p>
    <w:p w:rsidR="00E57EC3" w:rsidRPr="00614895" w:rsidRDefault="00E57EC3" w:rsidP="00E57EC3">
      <w:pPr>
        <w:tabs>
          <w:tab w:val="left" w:pos="1644"/>
        </w:tabs>
        <w:rPr>
          <w:rFonts w:ascii="Calibri" w:eastAsiaTheme="minorEastAsia" w:hAnsi="Calibri" w:cs="Calibri"/>
          <w:sz w:val="24"/>
          <w:szCs w:val="24"/>
          <w:lang w:eastAsia="fr-FR"/>
        </w:rPr>
      </w:pPr>
    </w:p>
    <w:p w:rsidR="00E57EC3" w:rsidRPr="00614895" w:rsidRDefault="00E57EC3" w:rsidP="00130B53">
      <w:pPr>
        <w:tabs>
          <w:tab w:val="left" w:pos="1644"/>
        </w:tabs>
        <w:rPr>
          <w:rFonts w:ascii="Calibri" w:eastAsiaTheme="minorEastAsia" w:hAnsi="Calibri" w:cs="Calibri"/>
          <w:sz w:val="24"/>
          <w:szCs w:val="24"/>
          <w:lang w:eastAsia="fr-FR"/>
        </w:rPr>
      </w:pPr>
    </w:p>
    <w:p w:rsidR="00EC3899" w:rsidRPr="00E57EC3" w:rsidRDefault="00E57EC3" w:rsidP="00E57EC3">
      <w:pPr>
        <w:tabs>
          <w:tab w:val="left" w:pos="1644"/>
        </w:tabs>
        <w:rPr>
          <w:rFonts w:ascii="Calibri" w:eastAsiaTheme="minorEastAsia" w:hAnsi="Calibri" w:cs="Calibri"/>
          <w:sz w:val="24"/>
          <w:szCs w:val="24"/>
          <w:lang w:eastAsia="fr-FR"/>
        </w:rPr>
      </w:pPr>
      <w:r w:rsidRPr="00614895">
        <w:rPr>
          <w:rFonts w:ascii="Calibri" w:eastAsiaTheme="minorEastAsia" w:hAnsi="Calibri" w:cs="Calibri"/>
          <w:sz w:val="24"/>
          <w:szCs w:val="24"/>
          <w:lang w:eastAsia="fr-FR"/>
        </w:rPr>
        <w:t xml:space="preserve">AJGAL MULTIDISCIPLINARY SCIENTIFIC JOURNAL - TACTIC Editions : Numéro 2 </w:t>
      </w:r>
      <w:r>
        <w:rPr>
          <w:rFonts w:ascii="Calibri" w:eastAsiaTheme="minorEastAsia" w:hAnsi="Calibri" w:cs="Calibri"/>
          <w:sz w:val="24"/>
          <w:szCs w:val="24"/>
          <w:lang w:eastAsia="fr-FR"/>
        </w:rPr>
        <w:t>Vol. II</w:t>
      </w:r>
    </w:p>
    <w:p w:rsidR="00EC3899" w:rsidRPr="000F7F84" w:rsidRDefault="000F7F84" w:rsidP="00E57EC3">
      <w:pPr>
        <w:spacing w:after="120" w:line="360" w:lineRule="auto"/>
        <w:jc w:val="center"/>
        <w:rPr>
          <w:rFonts w:asciiTheme="majorBidi" w:hAnsiTheme="majorBidi" w:cstheme="majorBidi"/>
          <w:b/>
          <w:bCs/>
          <w:sz w:val="24"/>
          <w:szCs w:val="24"/>
        </w:rPr>
      </w:pPr>
      <w:r w:rsidRPr="000F7F84">
        <w:rPr>
          <w:rFonts w:asciiTheme="majorBidi" w:hAnsiTheme="majorBidi" w:cstheme="majorBidi"/>
          <w:b/>
          <w:bCs/>
          <w:sz w:val="24"/>
          <w:szCs w:val="24"/>
        </w:rPr>
        <w:lastRenderedPageBreak/>
        <w:t>LES TICE</w:t>
      </w:r>
      <w:r w:rsidRPr="00130B53">
        <w:rPr>
          <w:rFonts w:asciiTheme="majorBidi" w:hAnsiTheme="majorBidi" w:cstheme="majorBidi"/>
          <w:b/>
          <w:bCs/>
          <w:sz w:val="24"/>
          <w:szCs w:val="24"/>
        </w:rPr>
        <w:t xml:space="preserve"> </w:t>
      </w:r>
      <w:ins w:id="2" w:author="Compte Microsoft" w:date="2024-02-04T15:58:00Z">
        <w:r w:rsidRPr="00130B53">
          <w:rPr>
            <w:rFonts w:asciiTheme="majorBidi" w:hAnsiTheme="majorBidi" w:cstheme="majorBidi"/>
            <w:b/>
            <w:bCs/>
            <w:sz w:val="24"/>
            <w:szCs w:val="24"/>
          </w:rPr>
          <w:t>AU</w:t>
        </w:r>
        <w:r w:rsidRPr="000F7F84">
          <w:rPr>
            <w:rFonts w:asciiTheme="majorBidi" w:hAnsiTheme="majorBidi" w:cstheme="majorBidi"/>
            <w:b/>
            <w:bCs/>
            <w:sz w:val="24"/>
            <w:szCs w:val="24"/>
          </w:rPr>
          <w:t xml:space="preserve"> </w:t>
        </w:r>
      </w:ins>
      <w:r w:rsidRPr="000F7F84">
        <w:rPr>
          <w:rFonts w:asciiTheme="majorBidi" w:hAnsiTheme="majorBidi" w:cstheme="majorBidi"/>
          <w:b/>
          <w:bCs/>
          <w:sz w:val="24"/>
          <w:szCs w:val="24"/>
        </w:rPr>
        <w:t>SERVICE DE L’AMELIORATION DE L’ECRIT CHEZ LES APPRENANTS DU CYCLE SECONDAIRE QUALIFIANT</w:t>
      </w:r>
    </w:p>
    <w:p w:rsidR="000F7F84" w:rsidRPr="000F7F84" w:rsidRDefault="000F7F84" w:rsidP="00E57EC3">
      <w:pPr>
        <w:spacing w:after="120" w:line="360" w:lineRule="auto"/>
        <w:jc w:val="center"/>
        <w:rPr>
          <w:rFonts w:asciiTheme="majorBidi" w:hAnsiTheme="majorBidi" w:cstheme="majorBidi"/>
          <w:b/>
          <w:bCs/>
          <w:sz w:val="24"/>
          <w:szCs w:val="24"/>
        </w:rPr>
      </w:pPr>
      <w:r w:rsidRPr="000F7F84">
        <w:rPr>
          <w:rFonts w:asciiTheme="majorBidi" w:hAnsiTheme="majorBidi" w:cstheme="majorBidi"/>
          <w:b/>
          <w:bCs/>
          <w:sz w:val="24"/>
          <w:szCs w:val="24"/>
        </w:rPr>
        <w:t>USING ICTE TO IMPROVE WRITING SKILLS AMONG QUALIFYING SECONDARY SCHOOL LEARNERS</w:t>
      </w:r>
    </w:p>
    <w:p w:rsidR="00EC3899" w:rsidRPr="000F7F84" w:rsidRDefault="00EC3899" w:rsidP="000F7F84">
      <w:pPr>
        <w:spacing w:after="120" w:line="360" w:lineRule="auto"/>
        <w:jc w:val="both"/>
        <w:rPr>
          <w:rFonts w:asciiTheme="majorBidi" w:hAnsiTheme="majorBidi" w:cstheme="majorBidi"/>
          <w:b/>
          <w:bCs/>
          <w:sz w:val="24"/>
          <w:szCs w:val="24"/>
        </w:rPr>
      </w:pPr>
    </w:p>
    <w:p w:rsidR="00E57EC3" w:rsidRPr="00D056D1" w:rsidRDefault="00E57EC3" w:rsidP="00E57EC3">
      <w:pPr>
        <w:spacing w:after="120" w:line="360" w:lineRule="auto"/>
        <w:jc w:val="center"/>
        <w:rPr>
          <w:rFonts w:asciiTheme="majorBidi" w:hAnsiTheme="majorBidi" w:cstheme="majorBidi"/>
          <w:sz w:val="24"/>
          <w:szCs w:val="24"/>
        </w:rPr>
      </w:pPr>
      <w:r w:rsidRPr="00D056D1">
        <w:rPr>
          <w:rFonts w:asciiTheme="majorBidi" w:hAnsiTheme="majorBidi" w:cstheme="majorBidi"/>
          <w:sz w:val="24"/>
          <w:szCs w:val="24"/>
        </w:rPr>
        <w:t>Abdelhak EL HACHIMI &amp; Driss LOUIZ</w:t>
      </w:r>
    </w:p>
    <w:p w:rsidR="007D1432" w:rsidRDefault="007D1432" w:rsidP="007D1432">
      <w:pPr>
        <w:tabs>
          <w:tab w:val="left" w:pos="5812"/>
        </w:tabs>
        <w:spacing w:after="0" w:line="360" w:lineRule="auto"/>
        <w:ind w:left="5245" w:hanging="5245"/>
        <w:jc w:val="center"/>
        <w:rPr>
          <w:rFonts w:ascii="Times New Roman" w:hAnsi="Times New Roman" w:cs="Times New Roman"/>
          <w:sz w:val="24"/>
          <w:szCs w:val="24"/>
        </w:rPr>
      </w:pPr>
      <w:r w:rsidRPr="00DA170D">
        <w:rPr>
          <w:rFonts w:ascii="Times New Roman" w:hAnsi="Times New Roman" w:cs="Times New Roman"/>
          <w:sz w:val="24"/>
          <w:szCs w:val="24"/>
        </w:rPr>
        <w:t>Un</w:t>
      </w:r>
      <w:r>
        <w:rPr>
          <w:rFonts w:ascii="Times New Roman" w:hAnsi="Times New Roman" w:cs="Times New Roman"/>
          <w:sz w:val="24"/>
          <w:szCs w:val="24"/>
        </w:rPr>
        <w:t>iversité Ibn Tofail de Kénitra</w:t>
      </w:r>
    </w:p>
    <w:p w:rsidR="007D1432" w:rsidRPr="008A3BA7" w:rsidRDefault="007D1432" w:rsidP="007D1432">
      <w:pPr>
        <w:tabs>
          <w:tab w:val="left" w:pos="5812"/>
        </w:tabs>
        <w:spacing w:after="0" w:line="360" w:lineRule="auto"/>
        <w:ind w:left="5245" w:hanging="5245"/>
        <w:jc w:val="center"/>
        <w:rPr>
          <w:rFonts w:ascii="Times New Roman" w:hAnsi="Times New Roman" w:cs="Times New Roman"/>
          <w:sz w:val="24"/>
          <w:szCs w:val="24"/>
        </w:rPr>
      </w:pPr>
      <w:r>
        <w:rPr>
          <w:rFonts w:ascii="Times New Roman" w:hAnsi="Times New Roman" w:cs="Times New Roman"/>
          <w:sz w:val="24"/>
          <w:szCs w:val="24"/>
        </w:rPr>
        <w:t>Faculté des Langues, des Lettres et des Arts</w:t>
      </w:r>
    </w:p>
    <w:p w:rsidR="007D1432" w:rsidRPr="008A3BA7" w:rsidRDefault="007D1432" w:rsidP="007D1432">
      <w:pPr>
        <w:tabs>
          <w:tab w:val="left" w:pos="5812"/>
        </w:tabs>
        <w:spacing w:after="0" w:line="360" w:lineRule="auto"/>
        <w:ind w:left="5245" w:hanging="5245"/>
        <w:jc w:val="center"/>
        <w:rPr>
          <w:rFonts w:ascii="Times New Roman" w:hAnsi="Times New Roman" w:cs="Times New Roman"/>
          <w:sz w:val="24"/>
          <w:szCs w:val="24"/>
        </w:rPr>
      </w:pPr>
      <w:r w:rsidRPr="008A3BA7">
        <w:rPr>
          <w:rFonts w:ascii="Times New Roman" w:hAnsi="Times New Roman" w:cs="Times New Roman"/>
          <w:sz w:val="24"/>
          <w:szCs w:val="24"/>
        </w:rPr>
        <w:t>Laboratoire Langage et Société</w:t>
      </w:r>
    </w:p>
    <w:p w:rsidR="00130B53" w:rsidRPr="00130B53" w:rsidRDefault="005F3BCF" w:rsidP="00130B53">
      <w:pPr>
        <w:spacing w:after="0" w:line="240" w:lineRule="auto"/>
        <w:jc w:val="center"/>
        <w:rPr>
          <w:rFonts w:asciiTheme="minorBidi" w:eastAsia="Times New Roman" w:hAnsiTheme="minorBidi"/>
          <w:lang w:eastAsia="fr-FR"/>
        </w:rPr>
      </w:pPr>
      <w:hyperlink r:id="rId10" w:tgtFrame="_blank" w:history="1">
        <w:r w:rsidR="00130B53" w:rsidRPr="00130B53">
          <w:rPr>
            <w:rFonts w:asciiTheme="minorBidi" w:eastAsia="Times New Roman" w:hAnsiTheme="minorBidi"/>
            <w:color w:val="1155CC"/>
            <w:u w:val="single"/>
            <w:lang w:eastAsia="fr-FR"/>
          </w:rPr>
          <w:t>abdelhak.elhachimi@uit.ac.ma</w:t>
        </w:r>
      </w:hyperlink>
    </w:p>
    <w:p w:rsidR="00130B53" w:rsidRPr="00130B53" w:rsidRDefault="005F3BCF" w:rsidP="00130B53">
      <w:pPr>
        <w:shd w:val="clear" w:color="auto" w:fill="FFFFFF"/>
        <w:spacing w:after="0" w:line="240" w:lineRule="auto"/>
        <w:jc w:val="center"/>
        <w:rPr>
          <w:rFonts w:asciiTheme="minorBidi" w:eastAsia="Times New Roman" w:hAnsiTheme="minorBidi"/>
          <w:color w:val="222222"/>
          <w:lang w:eastAsia="fr-FR"/>
        </w:rPr>
      </w:pPr>
      <w:hyperlink r:id="rId11" w:tgtFrame="_blank" w:history="1">
        <w:r w:rsidR="00130B53" w:rsidRPr="00130B53">
          <w:rPr>
            <w:rFonts w:asciiTheme="minorBidi" w:eastAsia="Times New Roman" w:hAnsiTheme="minorBidi"/>
            <w:color w:val="1155CC"/>
            <w:u w:val="single"/>
            <w:lang w:eastAsia="fr-FR"/>
          </w:rPr>
          <w:t>driss.louiz@uit.ac.ma</w:t>
        </w:r>
      </w:hyperlink>
    </w:p>
    <w:p w:rsidR="00130B53" w:rsidRPr="00130B53" w:rsidRDefault="00130B53" w:rsidP="00130B53">
      <w:pPr>
        <w:shd w:val="clear" w:color="auto" w:fill="FFFFFF"/>
        <w:spacing w:after="0" w:line="240" w:lineRule="auto"/>
        <w:jc w:val="center"/>
        <w:rPr>
          <w:rFonts w:ascii="Arial" w:eastAsia="Times New Roman" w:hAnsi="Arial" w:cs="Arial"/>
          <w:color w:val="222222"/>
          <w:sz w:val="24"/>
          <w:szCs w:val="24"/>
          <w:lang w:eastAsia="fr-FR"/>
        </w:rPr>
      </w:pPr>
    </w:p>
    <w:p w:rsidR="007D1432" w:rsidRPr="000F7F84" w:rsidRDefault="007D1432" w:rsidP="00E57EC3">
      <w:pPr>
        <w:spacing w:after="120" w:line="360" w:lineRule="auto"/>
        <w:jc w:val="center"/>
        <w:rPr>
          <w:rFonts w:asciiTheme="majorBidi" w:hAnsiTheme="majorBidi" w:cstheme="majorBidi"/>
          <w:sz w:val="24"/>
          <w:szCs w:val="24"/>
        </w:rPr>
      </w:pPr>
    </w:p>
    <w:p w:rsidR="000F7F84" w:rsidRDefault="000F7F84" w:rsidP="000F7F84">
      <w:pPr>
        <w:pStyle w:val="Citation"/>
        <w:spacing w:after="120"/>
        <w:jc w:val="both"/>
        <w:rPr>
          <w:rFonts w:asciiTheme="majorBidi" w:hAnsiTheme="majorBidi" w:cstheme="majorBidi"/>
          <w:b/>
          <w:bCs/>
          <w:i w:val="0"/>
          <w:iCs w:val="0"/>
          <w:sz w:val="24"/>
          <w:szCs w:val="24"/>
        </w:rPr>
      </w:pPr>
      <w:bookmarkStart w:id="3" w:name="_Toc155681978"/>
    </w:p>
    <w:p w:rsidR="000F7F84" w:rsidRPr="000F7F84" w:rsidRDefault="00EC3899" w:rsidP="000F7F84">
      <w:pPr>
        <w:pStyle w:val="Citation"/>
        <w:spacing w:after="0" w:line="240" w:lineRule="auto"/>
        <w:jc w:val="both"/>
        <w:rPr>
          <w:rFonts w:asciiTheme="majorBidi" w:hAnsiTheme="majorBidi" w:cstheme="majorBidi"/>
          <w:b/>
          <w:bCs/>
          <w:i w:val="0"/>
          <w:iCs w:val="0"/>
          <w:sz w:val="24"/>
          <w:szCs w:val="24"/>
        </w:rPr>
      </w:pPr>
      <w:r w:rsidRPr="000F7F84">
        <w:rPr>
          <w:rFonts w:asciiTheme="majorBidi" w:hAnsiTheme="majorBidi" w:cstheme="majorBidi"/>
          <w:b/>
          <w:bCs/>
          <w:i w:val="0"/>
          <w:iCs w:val="0"/>
          <w:sz w:val="24"/>
          <w:szCs w:val="24"/>
        </w:rPr>
        <w:t>Résumé</w:t>
      </w:r>
      <w:bookmarkEnd w:id="3"/>
    </w:p>
    <w:p w:rsidR="00EC3899" w:rsidRPr="000F7F84" w:rsidRDefault="00EC3899" w:rsidP="000F7F84">
      <w:pPr>
        <w:spacing w:after="0" w:line="240" w:lineRule="auto"/>
        <w:jc w:val="both"/>
        <w:rPr>
          <w:rFonts w:asciiTheme="majorBidi" w:hAnsiTheme="majorBidi" w:cstheme="majorBidi"/>
          <w:sz w:val="24"/>
          <w:szCs w:val="24"/>
        </w:rPr>
      </w:pPr>
      <w:r w:rsidRPr="000F7F84">
        <w:rPr>
          <w:rFonts w:asciiTheme="majorBidi" w:hAnsiTheme="majorBidi" w:cstheme="majorBidi"/>
          <w:sz w:val="24"/>
          <w:szCs w:val="24"/>
        </w:rPr>
        <w:t>Dans le contexte éducatif marocain, l'objectif de l'</w:t>
      </w:r>
      <w:r w:rsidR="00C0254B" w:rsidRPr="000F7F84">
        <w:rPr>
          <w:rFonts w:asciiTheme="majorBidi" w:hAnsiTheme="majorBidi" w:cstheme="majorBidi"/>
          <w:sz w:val="24"/>
          <w:szCs w:val="24"/>
        </w:rPr>
        <w:t xml:space="preserve">enseignement-apprentissage </w:t>
      </w:r>
      <w:r w:rsidRPr="000F7F84">
        <w:rPr>
          <w:rFonts w:asciiTheme="majorBidi" w:hAnsiTheme="majorBidi" w:cstheme="majorBidi"/>
          <w:sz w:val="24"/>
          <w:szCs w:val="24"/>
        </w:rPr>
        <w:t xml:space="preserve">du FLE est de développer </w:t>
      </w:r>
      <w:r w:rsidR="00C0254B" w:rsidRPr="000F7F84">
        <w:rPr>
          <w:rFonts w:asciiTheme="majorBidi" w:hAnsiTheme="majorBidi" w:cstheme="majorBidi"/>
          <w:sz w:val="24"/>
          <w:szCs w:val="24"/>
        </w:rPr>
        <w:t>diverses compétences,</w:t>
      </w:r>
      <w:r w:rsidRPr="000F7F84">
        <w:rPr>
          <w:rFonts w:asciiTheme="majorBidi" w:hAnsiTheme="majorBidi" w:cstheme="majorBidi"/>
          <w:sz w:val="24"/>
          <w:szCs w:val="24"/>
        </w:rPr>
        <w:t xml:space="preserve"> notamment </w:t>
      </w:r>
      <w:r w:rsidR="00C0254B" w:rsidRPr="000F7F84">
        <w:rPr>
          <w:rFonts w:asciiTheme="majorBidi" w:hAnsiTheme="majorBidi" w:cstheme="majorBidi"/>
          <w:sz w:val="24"/>
          <w:szCs w:val="24"/>
        </w:rPr>
        <w:t>celle</w:t>
      </w:r>
      <w:r w:rsidRPr="000F7F84">
        <w:rPr>
          <w:rFonts w:asciiTheme="majorBidi" w:hAnsiTheme="majorBidi" w:cstheme="majorBidi"/>
          <w:sz w:val="24"/>
          <w:szCs w:val="24"/>
        </w:rPr>
        <w:t xml:space="preserve"> de produire l'écrit. </w:t>
      </w:r>
      <w:r w:rsidR="00C0254B" w:rsidRPr="000F7F84">
        <w:rPr>
          <w:rFonts w:asciiTheme="majorBidi" w:hAnsiTheme="majorBidi" w:cstheme="majorBidi"/>
          <w:sz w:val="24"/>
          <w:szCs w:val="24"/>
        </w:rPr>
        <w:t>. La rédaction en français est donc l’un des objectifs clés de la matière.</w:t>
      </w:r>
      <w:r w:rsidRPr="000F7F84">
        <w:rPr>
          <w:rFonts w:asciiTheme="majorBidi" w:hAnsiTheme="majorBidi" w:cstheme="majorBidi"/>
          <w:sz w:val="24"/>
          <w:szCs w:val="24"/>
        </w:rPr>
        <w:t>. Or, la pratique de l’écriture dans nos classes au Maroc pose de réels problèmes aux apprenants car ils éprouvent de grandes difficultés dans cette tâche.</w:t>
      </w:r>
    </w:p>
    <w:p w:rsidR="00EC3899" w:rsidRDefault="00EC3899" w:rsidP="000F7F84">
      <w:pPr>
        <w:spacing w:after="0" w:line="240" w:lineRule="auto"/>
        <w:jc w:val="both"/>
        <w:rPr>
          <w:rFonts w:asciiTheme="majorBidi" w:hAnsiTheme="majorBidi" w:cstheme="majorBidi"/>
          <w:sz w:val="24"/>
          <w:szCs w:val="24"/>
        </w:rPr>
      </w:pPr>
      <w:r w:rsidRPr="000F7F84">
        <w:rPr>
          <w:rFonts w:asciiTheme="majorBidi" w:hAnsiTheme="majorBidi" w:cstheme="majorBidi"/>
          <w:sz w:val="24"/>
          <w:szCs w:val="24"/>
        </w:rPr>
        <w:t xml:space="preserve">Dans le cadre de cette recherche, </w:t>
      </w:r>
      <w:r w:rsidR="00C0254B" w:rsidRPr="000F7F84">
        <w:rPr>
          <w:rFonts w:asciiTheme="majorBidi" w:hAnsiTheme="majorBidi" w:cstheme="majorBidi"/>
          <w:sz w:val="24"/>
          <w:szCs w:val="24"/>
        </w:rPr>
        <w:t xml:space="preserve">et partons de la réalité du terrain, </w:t>
      </w:r>
      <w:r w:rsidRPr="000F7F84">
        <w:rPr>
          <w:rFonts w:asciiTheme="majorBidi" w:hAnsiTheme="majorBidi" w:cstheme="majorBidi"/>
          <w:sz w:val="24"/>
          <w:szCs w:val="24"/>
        </w:rPr>
        <w:t>nous nous intéressons aux applications potentielles des TIC</w:t>
      </w:r>
      <w:r w:rsidR="00B500A7" w:rsidRPr="000F7F84">
        <w:rPr>
          <w:rFonts w:asciiTheme="majorBidi" w:hAnsiTheme="majorBidi" w:cstheme="majorBidi"/>
          <w:sz w:val="24"/>
          <w:szCs w:val="24"/>
        </w:rPr>
        <w:t>E</w:t>
      </w:r>
      <w:r w:rsidRPr="000F7F84">
        <w:rPr>
          <w:rFonts w:asciiTheme="majorBidi" w:hAnsiTheme="majorBidi" w:cstheme="majorBidi"/>
          <w:sz w:val="24"/>
          <w:szCs w:val="24"/>
        </w:rPr>
        <w:t xml:space="preserve"> dans l'enseignement</w:t>
      </w:r>
      <w:r w:rsidR="00C0254B" w:rsidRPr="000F7F84">
        <w:rPr>
          <w:rFonts w:asciiTheme="majorBidi" w:hAnsiTheme="majorBidi" w:cstheme="majorBidi"/>
          <w:sz w:val="24"/>
          <w:szCs w:val="24"/>
        </w:rPr>
        <w:t>-</w:t>
      </w:r>
      <w:r w:rsidRPr="000F7F84">
        <w:rPr>
          <w:rFonts w:asciiTheme="majorBidi" w:hAnsiTheme="majorBidi" w:cstheme="majorBidi"/>
          <w:sz w:val="24"/>
          <w:szCs w:val="24"/>
        </w:rPr>
        <w:t>apprentissage de la production écrite</w:t>
      </w:r>
      <w:r w:rsidR="00C0254B" w:rsidRPr="000F7F84">
        <w:rPr>
          <w:rFonts w:asciiTheme="majorBidi" w:hAnsiTheme="majorBidi" w:cstheme="majorBidi"/>
          <w:sz w:val="24"/>
          <w:szCs w:val="24"/>
        </w:rPr>
        <w:t>.</w:t>
      </w:r>
      <w:r w:rsidRPr="000F7F84">
        <w:rPr>
          <w:rFonts w:asciiTheme="majorBidi" w:hAnsiTheme="majorBidi" w:cstheme="majorBidi"/>
          <w:sz w:val="24"/>
          <w:szCs w:val="24"/>
        </w:rPr>
        <w:t xml:space="preserve"> </w:t>
      </w:r>
    </w:p>
    <w:p w:rsidR="000F7F84" w:rsidRPr="000F7F84" w:rsidRDefault="000F7F84" w:rsidP="000F7F84">
      <w:pPr>
        <w:spacing w:after="0" w:line="240" w:lineRule="auto"/>
        <w:jc w:val="both"/>
        <w:rPr>
          <w:rFonts w:asciiTheme="majorBidi" w:hAnsiTheme="majorBidi" w:cstheme="majorBidi"/>
          <w:sz w:val="24"/>
          <w:szCs w:val="24"/>
        </w:rPr>
      </w:pPr>
    </w:p>
    <w:p w:rsidR="000F7F84" w:rsidRPr="000F7F84" w:rsidRDefault="00EC3899" w:rsidP="000F7F84">
      <w:pPr>
        <w:spacing w:after="0" w:line="240" w:lineRule="auto"/>
        <w:jc w:val="both"/>
        <w:rPr>
          <w:rFonts w:asciiTheme="majorBidi" w:hAnsiTheme="majorBidi" w:cstheme="majorBidi"/>
          <w:sz w:val="24"/>
          <w:szCs w:val="24"/>
        </w:rPr>
      </w:pPr>
      <w:r w:rsidRPr="000F7F84">
        <w:rPr>
          <w:rFonts w:asciiTheme="majorBidi" w:hAnsiTheme="majorBidi" w:cstheme="majorBidi"/>
          <w:b/>
          <w:bCs/>
          <w:sz w:val="24"/>
          <w:szCs w:val="24"/>
        </w:rPr>
        <w:t xml:space="preserve">Mots </w:t>
      </w:r>
      <w:r w:rsidR="00B500A7" w:rsidRPr="000F7F84">
        <w:rPr>
          <w:rFonts w:asciiTheme="majorBidi" w:hAnsiTheme="majorBidi" w:cstheme="majorBidi"/>
          <w:b/>
          <w:bCs/>
          <w:sz w:val="24"/>
          <w:szCs w:val="24"/>
        </w:rPr>
        <w:t>Clés</w:t>
      </w:r>
      <w:r w:rsidRPr="000F7F84">
        <w:rPr>
          <w:rFonts w:asciiTheme="majorBidi" w:hAnsiTheme="majorBidi" w:cstheme="majorBidi"/>
          <w:b/>
          <w:bCs/>
          <w:sz w:val="24"/>
          <w:szCs w:val="24"/>
        </w:rPr>
        <w:t> </w:t>
      </w:r>
      <w:r w:rsidRPr="000F7F84">
        <w:rPr>
          <w:rFonts w:asciiTheme="majorBidi" w:hAnsiTheme="majorBidi" w:cstheme="majorBidi"/>
          <w:sz w:val="24"/>
          <w:szCs w:val="24"/>
        </w:rPr>
        <w:t>:</w:t>
      </w:r>
      <w:r w:rsidR="000F7F84" w:rsidRPr="000F7F84">
        <w:rPr>
          <w:rFonts w:asciiTheme="majorBidi" w:hAnsiTheme="majorBidi" w:cstheme="majorBidi"/>
          <w:sz w:val="24"/>
          <w:szCs w:val="24"/>
        </w:rPr>
        <w:t xml:space="preserve"> Enseignement, apprentissage du FLE, l’apprenant, l’acquisition du FLE, TICE</w:t>
      </w:r>
    </w:p>
    <w:p w:rsidR="00EC3899" w:rsidRPr="000F7F84" w:rsidRDefault="00EC3899" w:rsidP="000F7F84">
      <w:pPr>
        <w:spacing w:after="0" w:line="240" w:lineRule="auto"/>
        <w:jc w:val="both"/>
        <w:rPr>
          <w:rFonts w:asciiTheme="majorBidi" w:hAnsiTheme="majorBidi" w:cstheme="majorBidi"/>
          <w:b/>
          <w:bCs/>
          <w:sz w:val="24"/>
          <w:szCs w:val="24"/>
        </w:rPr>
      </w:pPr>
    </w:p>
    <w:p w:rsidR="00EC3899" w:rsidRPr="000F7F84" w:rsidRDefault="007C590B" w:rsidP="000F7F84">
      <w:pPr>
        <w:pStyle w:val="Citation"/>
        <w:spacing w:after="0" w:line="240" w:lineRule="auto"/>
        <w:jc w:val="both"/>
        <w:rPr>
          <w:rFonts w:asciiTheme="majorBidi" w:hAnsiTheme="majorBidi" w:cstheme="majorBidi"/>
          <w:b/>
          <w:bCs/>
          <w:i w:val="0"/>
          <w:iCs w:val="0"/>
          <w:sz w:val="24"/>
          <w:szCs w:val="24"/>
          <w:lang w:val="en-US"/>
        </w:rPr>
      </w:pPr>
      <w:bookmarkStart w:id="4" w:name="_Toc155681979"/>
      <w:r w:rsidRPr="000F7F84">
        <w:rPr>
          <w:rFonts w:asciiTheme="majorBidi" w:hAnsiTheme="majorBidi" w:cstheme="majorBidi"/>
          <w:b/>
          <w:bCs/>
          <w:i w:val="0"/>
          <w:iCs w:val="0"/>
          <w:sz w:val="24"/>
          <w:szCs w:val="24"/>
          <w:lang w:val="en-US"/>
        </w:rPr>
        <w:t>Abstract:</w:t>
      </w:r>
      <w:bookmarkEnd w:id="4"/>
    </w:p>
    <w:p w:rsidR="00C0254B" w:rsidRPr="000F7F84" w:rsidRDefault="00C0254B" w:rsidP="000F7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sz w:val="24"/>
          <w:szCs w:val="24"/>
          <w:lang w:val="en" w:eastAsia="fr-FR"/>
        </w:rPr>
      </w:pPr>
      <w:r w:rsidRPr="000F7F84">
        <w:rPr>
          <w:rFonts w:asciiTheme="majorBidi" w:eastAsia="Times New Roman" w:hAnsiTheme="majorBidi" w:cstheme="majorBidi"/>
          <w:sz w:val="24"/>
          <w:szCs w:val="24"/>
          <w:lang w:val="en" w:eastAsia="fr-FR"/>
        </w:rPr>
        <w:t xml:space="preserve">In the Moroccan educational context, the aim of teaching/learning FLE is to develop the ability to express oneself in a variety of ways, and in particular to be able to produce both </w:t>
      </w:r>
      <w:r w:rsidR="00E57EC3" w:rsidRPr="000F7F84">
        <w:rPr>
          <w:rFonts w:asciiTheme="majorBidi" w:eastAsia="Times New Roman" w:hAnsiTheme="majorBidi" w:cstheme="majorBidi"/>
          <w:sz w:val="24"/>
          <w:szCs w:val="24"/>
          <w:lang w:val="en" w:eastAsia="fr-FR"/>
        </w:rPr>
        <w:t>verbally</w:t>
      </w:r>
      <w:r w:rsidRPr="000F7F84">
        <w:rPr>
          <w:rFonts w:asciiTheme="majorBidi" w:eastAsia="Times New Roman" w:hAnsiTheme="majorBidi" w:cstheme="majorBidi"/>
          <w:sz w:val="24"/>
          <w:szCs w:val="24"/>
          <w:lang w:val="en" w:eastAsia="fr-FR"/>
        </w:rPr>
        <w:t xml:space="preserve"> and in writing. In fact, written production is increasingly important and a key stage in the acquisition of the</w:t>
      </w:r>
      <w:r w:rsidR="000F7F84">
        <w:rPr>
          <w:rFonts w:asciiTheme="majorBidi" w:eastAsia="Times New Roman" w:hAnsiTheme="majorBidi" w:cstheme="majorBidi"/>
          <w:sz w:val="24"/>
          <w:szCs w:val="24"/>
          <w:lang w:val="en" w:eastAsia="fr-FR"/>
        </w:rPr>
        <w:t xml:space="preserve"> French language, since writing</w:t>
      </w:r>
      <w:r w:rsidRPr="000F7F84">
        <w:rPr>
          <w:rFonts w:asciiTheme="majorBidi" w:eastAsia="Times New Roman" w:hAnsiTheme="majorBidi" w:cstheme="majorBidi"/>
          <w:sz w:val="24"/>
          <w:szCs w:val="24"/>
          <w:lang w:val="en" w:eastAsia="fr-FR"/>
        </w:rPr>
        <w:t>. Writing in French is therefore one of the key objectives of the subject, and a factor that plays a decisive role in the academic, personal and social success of the student and the teacher. However, the practice of writing in our Moroccan classrooms poses real problems for learners, as they experience great difficulty in this task.</w:t>
      </w:r>
    </w:p>
    <w:p w:rsidR="00C0254B" w:rsidRDefault="00C0254B" w:rsidP="000F7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sz w:val="24"/>
          <w:szCs w:val="24"/>
          <w:lang w:val="en" w:eastAsia="fr-FR"/>
        </w:rPr>
      </w:pPr>
      <w:r w:rsidRPr="000F7F84">
        <w:rPr>
          <w:rFonts w:asciiTheme="majorBidi" w:eastAsia="Times New Roman" w:hAnsiTheme="majorBidi" w:cstheme="majorBidi"/>
          <w:sz w:val="24"/>
          <w:szCs w:val="24"/>
          <w:lang w:val="en" w:eastAsia="fr-FR"/>
        </w:rPr>
        <w:t>In the context of this research, and starting from the reality on the ground, we are interested in the potential applications of ICTE in the teaching/learning of written production, and in particular in their contribution to improving the quality of this skill.</w:t>
      </w:r>
    </w:p>
    <w:p w:rsidR="000F7F84" w:rsidRPr="000F7F84" w:rsidRDefault="000F7F84" w:rsidP="000F7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sz w:val="24"/>
          <w:szCs w:val="24"/>
          <w:lang w:val="en" w:eastAsia="fr-FR"/>
        </w:rPr>
      </w:pPr>
    </w:p>
    <w:p w:rsidR="000F7F84" w:rsidRPr="000F7F84" w:rsidRDefault="00B500A7" w:rsidP="000F7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sz w:val="24"/>
          <w:szCs w:val="24"/>
          <w:lang w:val="en-US" w:eastAsia="fr-FR"/>
        </w:rPr>
      </w:pPr>
      <w:r w:rsidRPr="000F7F84">
        <w:rPr>
          <w:rFonts w:asciiTheme="majorBidi" w:eastAsia="Times New Roman" w:hAnsiTheme="majorBidi" w:cstheme="majorBidi"/>
          <w:b/>
          <w:bCs/>
          <w:sz w:val="24"/>
          <w:szCs w:val="24"/>
          <w:lang w:val="en" w:eastAsia="fr-FR"/>
        </w:rPr>
        <w:t>Keywords:</w:t>
      </w:r>
      <w:r w:rsidR="000F7F84" w:rsidRPr="000F7F84">
        <w:rPr>
          <w:rFonts w:asciiTheme="majorBidi" w:eastAsia="Times New Roman" w:hAnsiTheme="majorBidi" w:cstheme="majorBidi"/>
          <w:sz w:val="24"/>
          <w:szCs w:val="24"/>
          <w:lang w:val="en" w:eastAsia="fr-FR"/>
        </w:rPr>
        <w:t xml:space="preserve"> Teaching, learning FLE, the learner, language acquisition, ICTE</w:t>
      </w:r>
    </w:p>
    <w:p w:rsidR="000F7F84" w:rsidRPr="000F7F84" w:rsidRDefault="000F7F84" w:rsidP="000F7F84">
      <w:pPr>
        <w:spacing w:after="120" w:line="360" w:lineRule="auto"/>
        <w:jc w:val="both"/>
        <w:rPr>
          <w:rFonts w:asciiTheme="majorBidi" w:hAnsiTheme="majorBidi" w:cstheme="majorBidi"/>
          <w:b/>
          <w:bCs/>
          <w:sz w:val="24"/>
          <w:szCs w:val="24"/>
          <w:lang w:val="en-US"/>
        </w:rPr>
      </w:pPr>
    </w:p>
    <w:p w:rsidR="00E512D3" w:rsidRPr="00D056D1" w:rsidRDefault="00E512D3" w:rsidP="000F7F84">
      <w:pPr>
        <w:pStyle w:val="Citation"/>
        <w:spacing w:after="120"/>
        <w:jc w:val="both"/>
        <w:rPr>
          <w:rFonts w:asciiTheme="majorBidi" w:hAnsiTheme="majorBidi" w:cstheme="majorBidi"/>
          <w:b/>
          <w:bCs/>
          <w:i w:val="0"/>
          <w:iCs w:val="0"/>
          <w:color w:val="auto"/>
          <w:sz w:val="24"/>
          <w:szCs w:val="24"/>
        </w:rPr>
      </w:pPr>
      <w:bookmarkStart w:id="5" w:name="_Toc155681980"/>
      <w:r w:rsidRPr="00D056D1">
        <w:rPr>
          <w:rFonts w:asciiTheme="majorBidi" w:hAnsiTheme="majorBidi" w:cstheme="majorBidi"/>
          <w:b/>
          <w:bCs/>
          <w:i w:val="0"/>
          <w:iCs w:val="0"/>
          <w:color w:val="auto"/>
          <w:sz w:val="24"/>
          <w:szCs w:val="24"/>
        </w:rPr>
        <w:t>Introduction</w:t>
      </w:r>
      <w:r w:rsidR="007C590B" w:rsidRPr="00D056D1">
        <w:rPr>
          <w:rFonts w:asciiTheme="majorBidi" w:hAnsiTheme="majorBidi" w:cstheme="majorBidi"/>
          <w:b/>
          <w:bCs/>
          <w:i w:val="0"/>
          <w:iCs w:val="0"/>
          <w:color w:val="auto"/>
          <w:sz w:val="24"/>
          <w:szCs w:val="24"/>
        </w:rPr>
        <w:t> :</w:t>
      </w:r>
      <w:bookmarkEnd w:id="5"/>
    </w:p>
    <w:p w:rsidR="00BE13C8" w:rsidRPr="00D056D1" w:rsidRDefault="00C0254B" w:rsidP="000F7F84">
      <w:pPr>
        <w:pStyle w:val="Titre"/>
        <w:spacing w:before="0" w:after="0"/>
        <w:ind w:left="0" w:right="0"/>
        <w:jc w:val="both"/>
        <w:rPr>
          <w:rFonts w:asciiTheme="majorBidi" w:hAnsiTheme="majorBidi" w:cstheme="majorBidi"/>
          <w:b w:val="0"/>
          <w:bCs w:val="0"/>
          <w:i w:val="0"/>
          <w:iCs/>
          <w:sz w:val="24"/>
          <w:szCs w:val="24"/>
        </w:rPr>
      </w:pPr>
      <w:r w:rsidRPr="00D056D1">
        <w:rPr>
          <w:rFonts w:asciiTheme="majorBidi" w:hAnsiTheme="majorBidi" w:cstheme="majorBidi"/>
          <w:b w:val="0"/>
          <w:bCs w:val="0"/>
          <w:i w:val="0"/>
          <w:iCs/>
          <w:sz w:val="24"/>
          <w:szCs w:val="24"/>
        </w:rPr>
        <w:t xml:space="preserve">La rédaction </w:t>
      </w:r>
      <w:r w:rsidR="00BE13C8" w:rsidRPr="00D056D1">
        <w:rPr>
          <w:rFonts w:asciiTheme="majorBidi" w:hAnsiTheme="majorBidi" w:cstheme="majorBidi"/>
          <w:b w:val="0"/>
          <w:bCs w:val="0"/>
          <w:i w:val="0"/>
          <w:iCs/>
          <w:sz w:val="24"/>
          <w:szCs w:val="24"/>
        </w:rPr>
        <w:t xml:space="preserve">est un élément important et essentiel </w:t>
      </w:r>
      <w:r w:rsidRPr="00D056D1">
        <w:rPr>
          <w:rFonts w:asciiTheme="majorBidi" w:hAnsiTheme="majorBidi" w:cstheme="majorBidi"/>
          <w:b w:val="0"/>
          <w:bCs w:val="0"/>
          <w:i w:val="0"/>
          <w:iCs/>
          <w:sz w:val="24"/>
          <w:szCs w:val="24"/>
        </w:rPr>
        <w:t xml:space="preserve">aussi bien </w:t>
      </w:r>
      <w:r w:rsidR="00BE13C8" w:rsidRPr="00D056D1">
        <w:rPr>
          <w:rFonts w:asciiTheme="majorBidi" w:hAnsiTheme="majorBidi" w:cstheme="majorBidi"/>
          <w:b w:val="0"/>
          <w:bCs w:val="0"/>
          <w:i w:val="0"/>
          <w:iCs/>
          <w:sz w:val="24"/>
          <w:szCs w:val="24"/>
        </w:rPr>
        <w:t xml:space="preserve">pour les </w:t>
      </w:r>
      <w:r w:rsidR="00245975" w:rsidRPr="00D056D1">
        <w:rPr>
          <w:rFonts w:asciiTheme="majorBidi" w:hAnsiTheme="majorBidi" w:cstheme="majorBidi"/>
          <w:b w:val="0"/>
          <w:bCs w:val="0"/>
          <w:i w:val="0"/>
          <w:iCs/>
          <w:sz w:val="24"/>
          <w:szCs w:val="24"/>
        </w:rPr>
        <w:t>apprenants</w:t>
      </w:r>
      <w:r w:rsidR="00BE13C8" w:rsidRPr="00D056D1">
        <w:rPr>
          <w:rFonts w:asciiTheme="majorBidi" w:hAnsiTheme="majorBidi" w:cstheme="majorBidi"/>
          <w:b w:val="0"/>
          <w:bCs w:val="0"/>
          <w:i w:val="0"/>
          <w:iCs/>
          <w:sz w:val="24"/>
          <w:szCs w:val="24"/>
        </w:rPr>
        <w:t xml:space="preserve"> </w:t>
      </w:r>
      <w:r w:rsidRPr="00D056D1">
        <w:rPr>
          <w:rFonts w:asciiTheme="majorBidi" w:hAnsiTheme="majorBidi" w:cstheme="majorBidi"/>
          <w:b w:val="0"/>
          <w:bCs w:val="0"/>
          <w:i w:val="0"/>
          <w:iCs/>
          <w:sz w:val="24"/>
          <w:szCs w:val="24"/>
        </w:rPr>
        <w:t xml:space="preserve">que pour les </w:t>
      </w:r>
      <w:r w:rsidR="00BE13C8" w:rsidRPr="00D056D1">
        <w:rPr>
          <w:rFonts w:asciiTheme="majorBidi" w:hAnsiTheme="majorBidi" w:cstheme="majorBidi"/>
          <w:b w:val="0"/>
          <w:bCs w:val="0"/>
          <w:i w:val="0"/>
          <w:iCs/>
          <w:sz w:val="24"/>
          <w:szCs w:val="24"/>
        </w:rPr>
        <w:t>enseignants de toutes les langues.</w:t>
      </w:r>
    </w:p>
    <w:p w:rsidR="00BE13C8" w:rsidRPr="00D056D1" w:rsidRDefault="00BE13C8" w:rsidP="000F7F84">
      <w:pPr>
        <w:pStyle w:val="Titre"/>
        <w:spacing w:before="0" w:after="0"/>
        <w:ind w:left="0" w:right="0"/>
        <w:jc w:val="both"/>
        <w:rPr>
          <w:rFonts w:asciiTheme="majorBidi" w:hAnsiTheme="majorBidi" w:cstheme="majorBidi"/>
          <w:b w:val="0"/>
          <w:bCs w:val="0"/>
          <w:i w:val="0"/>
          <w:iCs/>
          <w:sz w:val="24"/>
          <w:szCs w:val="24"/>
        </w:rPr>
      </w:pPr>
      <w:r w:rsidRPr="00D056D1">
        <w:rPr>
          <w:rFonts w:asciiTheme="majorBidi" w:hAnsiTheme="majorBidi" w:cstheme="majorBidi"/>
          <w:b w:val="0"/>
          <w:bCs w:val="0"/>
          <w:i w:val="0"/>
          <w:iCs/>
          <w:sz w:val="24"/>
          <w:szCs w:val="24"/>
        </w:rPr>
        <w:t xml:space="preserve">Afin d'atteindre </w:t>
      </w:r>
      <w:r w:rsidR="006F32E6" w:rsidRPr="00D056D1">
        <w:rPr>
          <w:rFonts w:asciiTheme="majorBidi" w:hAnsiTheme="majorBidi" w:cstheme="majorBidi"/>
          <w:b w:val="0"/>
          <w:bCs w:val="0"/>
          <w:i w:val="0"/>
          <w:iCs/>
          <w:sz w:val="24"/>
          <w:szCs w:val="24"/>
        </w:rPr>
        <w:t xml:space="preserve">les </w:t>
      </w:r>
      <w:r w:rsidRPr="00D056D1">
        <w:rPr>
          <w:rFonts w:asciiTheme="majorBidi" w:hAnsiTheme="majorBidi" w:cstheme="majorBidi"/>
          <w:b w:val="0"/>
          <w:bCs w:val="0"/>
          <w:i w:val="0"/>
          <w:iCs/>
          <w:sz w:val="24"/>
          <w:szCs w:val="24"/>
        </w:rPr>
        <w:t>objectifs d'</w:t>
      </w:r>
      <w:r w:rsidR="00C0254B" w:rsidRPr="00D056D1">
        <w:rPr>
          <w:rFonts w:asciiTheme="majorBidi" w:hAnsiTheme="majorBidi" w:cstheme="majorBidi"/>
          <w:b w:val="0"/>
          <w:bCs w:val="0"/>
          <w:i w:val="0"/>
          <w:iCs/>
          <w:sz w:val="24"/>
          <w:szCs w:val="24"/>
        </w:rPr>
        <w:t xml:space="preserve">enseignement-apprentissage </w:t>
      </w:r>
      <w:r w:rsidRPr="00D056D1">
        <w:rPr>
          <w:rFonts w:asciiTheme="majorBidi" w:hAnsiTheme="majorBidi" w:cstheme="majorBidi"/>
          <w:b w:val="0"/>
          <w:bCs w:val="0"/>
          <w:i w:val="0"/>
          <w:iCs/>
          <w:sz w:val="24"/>
          <w:szCs w:val="24"/>
        </w:rPr>
        <w:t xml:space="preserve">de production d'écriture en classe, </w:t>
      </w:r>
      <w:r w:rsidR="006F32E6" w:rsidRPr="00D056D1">
        <w:rPr>
          <w:rFonts w:asciiTheme="majorBidi" w:hAnsiTheme="majorBidi" w:cstheme="majorBidi"/>
          <w:b w:val="0"/>
          <w:bCs w:val="0"/>
          <w:i w:val="0"/>
          <w:iCs/>
          <w:sz w:val="24"/>
          <w:szCs w:val="24"/>
        </w:rPr>
        <w:t xml:space="preserve">la </w:t>
      </w:r>
      <w:r w:rsidRPr="00D056D1">
        <w:rPr>
          <w:rFonts w:asciiTheme="majorBidi" w:hAnsiTheme="majorBidi" w:cstheme="majorBidi"/>
          <w:b w:val="0"/>
          <w:bCs w:val="0"/>
          <w:i w:val="0"/>
          <w:iCs/>
          <w:sz w:val="24"/>
          <w:szCs w:val="24"/>
        </w:rPr>
        <w:t>pédagogie de l'écriture</w:t>
      </w:r>
      <w:r w:rsidR="006F32E6" w:rsidRPr="00D056D1">
        <w:rPr>
          <w:rFonts w:asciiTheme="majorBidi" w:hAnsiTheme="majorBidi" w:cstheme="majorBidi"/>
          <w:b w:val="0"/>
          <w:bCs w:val="0"/>
          <w:i w:val="0"/>
          <w:iCs/>
          <w:sz w:val="24"/>
          <w:szCs w:val="24"/>
        </w:rPr>
        <w:t xml:space="preserve"> est souvent</w:t>
      </w:r>
      <w:r w:rsidRPr="00D056D1">
        <w:rPr>
          <w:rFonts w:asciiTheme="majorBidi" w:hAnsiTheme="majorBidi" w:cstheme="majorBidi"/>
          <w:b w:val="0"/>
          <w:bCs w:val="0"/>
          <w:i w:val="0"/>
          <w:iCs/>
          <w:sz w:val="24"/>
          <w:szCs w:val="24"/>
        </w:rPr>
        <w:t xml:space="preserve"> centrée sur le désir d'écrire pour stimuler les compétences rédactionnelles des élèves.</w:t>
      </w:r>
    </w:p>
    <w:p w:rsidR="00BE13C8" w:rsidRPr="00D056D1" w:rsidRDefault="00BE13C8" w:rsidP="000F7F84">
      <w:pPr>
        <w:pStyle w:val="Titre"/>
        <w:spacing w:before="0" w:after="0"/>
        <w:ind w:left="0" w:right="0"/>
        <w:jc w:val="both"/>
        <w:rPr>
          <w:rFonts w:asciiTheme="majorBidi" w:hAnsiTheme="majorBidi" w:cstheme="majorBidi"/>
          <w:b w:val="0"/>
          <w:bCs w:val="0"/>
          <w:i w:val="0"/>
          <w:iCs/>
          <w:sz w:val="24"/>
          <w:szCs w:val="24"/>
        </w:rPr>
      </w:pPr>
      <w:r w:rsidRPr="00D056D1">
        <w:rPr>
          <w:rFonts w:asciiTheme="majorBidi" w:hAnsiTheme="majorBidi" w:cstheme="majorBidi"/>
          <w:b w:val="0"/>
          <w:bCs w:val="0"/>
          <w:i w:val="0"/>
          <w:iCs/>
          <w:sz w:val="24"/>
          <w:szCs w:val="24"/>
        </w:rPr>
        <w:t>La question de l'orientation semble être centrale dans l'enseignement</w:t>
      </w:r>
      <w:r w:rsidR="006F32E6" w:rsidRPr="00D056D1">
        <w:rPr>
          <w:rFonts w:asciiTheme="majorBidi" w:hAnsiTheme="majorBidi" w:cstheme="majorBidi"/>
          <w:b w:val="0"/>
          <w:bCs w:val="0"/>
          <w:i w:val="0"/>
          <w:iCs/>
          <w:sz w:val="24"/>
          <w:szCs w:val="24"/>
        </w:rPr>
        <w:t>-</w:t>
      </w:r>
      <w:r w:rsidRPr="00D056D1">
        <w:rPr>
          <w:rFonts w:asciiTheme="majorBidi" w:hAnsiTheme="majorBidi" w:cstheme="majorBidi"/>
          <w:b w:val="0"/>
          <w:bCs w:val="0"/>
          <w:i w:val="0"/>
          <w:iCs/>
          <w:sz w:val="24"/>
          <w:szCs w:val="24"/>
        </w:rPr>
        <w:t>apprentissage, car elle donne la possibilité d'atteindre sans difficulté les objectifs fixés. Sans motivation, il est difficile de mener à bien des projets.</w:t>
      </w:r>
    </w:p>
    <w:p w:rsidR="00BE13C8" w:rsidRPr="00D056D1" w:rsidRDefault="00B9345D" w:rsidP="000F7F84">
      <w:pPr>
        <w:pStyle w:val="Titre"/>
        <w:spacing w:before="0" w:after="0"/>
        <w:ind w:left="0" w:right="0"/>
        <w:jc w:val="both"/>
        <w:rPr>
          <w:rFonts w:asciiTheme="majorBidi" w:hAnsiTheme="majorBidi" w:cstheme="majorBidi"/>
          <w:b w:val="0"/>
          <w:bCs w:val="0"/>
          <w:i w:val="0"/>
          <w:iCs/>
          <w:sz w:val="24"/>
          <w:szCs w:val="24"/>
        </w:rPr>
      </w:pPr>
      <w:r w:rsidRPr="00D056D1">
        <w:rPr>
          <w:rFonts w:asciiTheme="majorBidi" w:hAnsiTheme="majorBidi" w:cstheme="majorBidi"/>
          <w:b w:val="0"/>
          <w:bCs w:val="0"/>
          <w:i w:val="0"/>
          <w:iCs/>
          <w:sz w:val="24"/>
          <w:szCs w:val="24"/>
        </w:rPr>
        <w:t>L’élève</w:t>
      </w:r>
      <w:r w:rsidR="00BE13C8" w:rsidRPr="00D056D1">
        <w:rPr>
          <w:rFonts w:asciiTheme="majorBidi" w:hAnsiTheme="majorBidi" w:cstheme="majorBidi"/>
          <w:b w:val="0"/>
          <w:bCs w:val="0"/>
          <w:i w:val="0"/>
          <w:iCs/>
          <w:sz w:val="24"/>
          <w:szCs w:val="24"/>
        </w:rPr>
        <w:t xml:space="preserve"> doit être encouragé à travailler pendant de courtes périodes, plutôt que de passer plusieurs heures à la fois sur </w:t>
      </w:r>
      <w:r w:rsidR="006F32E6" w:rsidRPr="00D056D1">
        <w:rPr>
          <w:rFonts w:asciiTheme="majorBidi" w:hAnsiTheme="majorBidi" w:cstheme="majorBidi"/>
          <w:b w:val="0"/>
          <w:bCs w:val="0"/>
          <w:i w:val="0"/>
          <w:iCs/>
          <w:sz w:val="24"/>
          <w:szCs w:val="24"/>
        </w:rPr>
        <w:t>une même et unique tâche</w:t>
      </w:r>
      <w:r w:rsidR="00BE13C8" w:rsidRPr="00D056D1">
        <w:rPr>
          <w:rFonts w:asciiTheme="majorBidi" w:hAnsiTheme="majorBidi" w:cstheme="majorBidi"/>
          <w:b w:val="0"/>
          <w:bCs w:val="0"/>
          <w:i w:val="0"/>
          <w:iCs/>
          <w:sz w:val="24"/>
          <w:szCs w:val="24"/>
        </w:rPr>
        <w:t xml:space="preserve">, et doit être encouragé à développer des idées à inclure dans </w:t>
      </w:r>
      <w:r w:rsidR="006F32E6" w:rsidRPr="00D056D1">
        <w:rPr>
          <w:rFonts w:asciiTheme="majorBidi" w:hAnsiTheme="majorBidi" w:cstheme="majorBidi"/>
          <w:b w:val="0"/>
          <w:bCs w:val="0"/>
          <w:i w:val="0"/>
          <w:iCs/>
          <w:sz w:val="24"/>
          <w:szCs w:val="24"/>
        </w:rPr>
        <w:t xml:space="preserve">son texte </w:t>
      </w:r>
      <w:r w:rsidR="00BE13C8" w:rsidRPr="00D056D1">
        <w:rPr>
          <w:rFonts w:asciiTheme="majorBidi" w:hAnsiTheme="majorBidi" w:cstheme="majorBidi"/>
          <w:b w:val="0"/>
          <w:bCs w:val="0"/>
          <w:i w:val="0"/>
          <w:iCs/>
          <w:sz w:val="24"/>
          <w:szCs w:val="24"/>
        </w:rPr>
        <w:t>selon un modèle organisationnel et éditorial.</w:t>
      </w:r>
    </w:p>
    <w:p w:rsidR="00BE13C8" w:rsidRPr="00D056D1" w:rsidRDefault="00BE13C8" w:rsidP="000F7F84">
      <w:pPr>
        <w:pStyle w:val="Titre"/>
        <w:spacing w:before="0" w:after="0"/>
        <w:ind w:left="0" w:right="0"/>
        <w:jc w:val="both"/>
        <w:rPr>
          <w:rFonts w:asciiTheme="majorBidi" w:hAnsiTheme="majorBidi" w:cstheme="majorBidi"/>
          <w:b w:val="0"/>
          <w:bCs w:val="0"/>
          <w:i w:val="0"/>
          <w:iCs/>
          <w:sz w:val="24"/>
          <w:szCs w:val="24"/>
        </w:rPr>
      </w:pPr>
      <w:r w:rsidRPr="00D056D1">
        <w:rPr>
          <w:rFonts w:asciiTheme="majorBidi" w:hAnsiTheme="majorBidi" w:cstheme="majorBidi"/>
          <w:b w:val="0"/>
          <w:bCs w:val="0"/>
          <w:i w:val="0"/>
          <w:iCs/>
          <w:sz w:val="24"/>
          <w:szCs w:val="24"/>
        </w:rPr>
        <w:t xml:space="preserve">L'aperçu du projet en ligne est important pour </w:t>
      </w:r>
      <w:r w:rsidR="006F32E6" w:rsidRPr="00D056D1">
        <w:rPr>
          <w:rFonts w:asciiTheme="majorBidi" w:hAnsiTheme="majorBidi" w:cstheme="majorBidi"/>
          <w:b w:val="0"/>
          <w:bCs w:val="0"/>
          <w:i w:val="0"/>
          <w:iCs/>
          <w:sz w:val="24"/>
          <w:szCs w:val="24"/>
        </w:rPr>
        <w:t xml:space="preserve">la </w:t>
      </w:r>
      <w:r w:rsidRPr="00D056D1">
        <w:rPr>
          <w:rFonts w:asciiTheme="majorBidi" w:hAnsiTheme="majorBidi" w:cstheme="majorBidi"/>
          <w:b w:val="0"/>
          <w:bCs w:val="0"/>
          <w:i w:val="0"/>
          <w:iCs/>
          <w:sz w:val="24"/>
          <w:szCs w:val="24"/>
        </w:rPr>
        <w:t>réussite car il aide l'élève à organiser ses idées en cr</w:t>
      </w:r>
      <w:r w:rsidR="00151CCF" w:rsidRPr="00D056D1">
        <w:rPr>
          <w:rFonts w:asciiTheme="majorBidi" w:hAnsiTheme="majorBidi" w:cstheme="majorBidi"/>
          <w:b w:val="0"/>
          <w:bCs w:val="0"/>
          <w:i w:val="0"/>
          <w:iCs/>
          <w:sz w:val="24"/>
          <w:szCs w:val="24"/>
        </w:rPr>
        <w:t>éant un modèle organisationnel (</w:t>
      </w:r>
      <w:r w:rsidRPr="00D056D1">
        <w:rPr>
          <w:rFonts w:asciiTheme="majorBidi" w:hAnsiTheme="majorBidi" w:cstheme="majorBidi"/>
          <w:b w:val="0"/>
          <w:bCs w:val="0"/>
          <w:i w:val="0"/>
          <w:iCs/>
          <w:sz w:val="24"/>
          <w:szCs w:val="24"/>
        </w:rPr>
        <w:t>c'est-à-dire un plan de rédaction).</w:t>
      </w:r>
    </w:p>
    <w:p w:rsidR="00EC3899" w:rsidRPr="00D056D1" w:rsidRDefault="00B9345D" w:rsidP="007D1432">
      <w:pPr>
        <w:pStyle w:val="Titre"/>
        <w:spacing w:before="0" w:after="0"/>
        <w:ind w:left="0" w:right="0"/>
        <w:jc w:val="both"/>
        <w:rPr>
          <w:rFonts w:asciiTheme="majorBidi" w:hAnsiTheme="majorBidi" w:cstheme="majorBidi"/>
          <w:b w:val="0"/>
          <w:bCs w:val="0"/>
          <w:i w:val="0"/>
          <w:iCs/>
          <w:sz w:val="24"/>
          <w:szCs w:val="24"/>
        </w:rPr>
      </w:pPr>
      <w:r w:rsidRPr="00D056D1">
        <w:rPr>
          <w:rFonts w:asciiTheme="majorBidi" w:hAnsiTheme="majorBidi" w:cstheme="majorBidi"/>
          <w:b w:val="0"/>
          <w:bCs w:val="0"/>
          <w:i w:val="0"/>
          <w:iCs/>
          <w:sz w:val="24"/>
          <w:szCs w:val="24"/>
        </w:rPr>
        <w:t>L’élève</w:t>
      </w:r>
      <w:r w:rsidR="00BE13C8" w:rsidRPr="00D056D1">
        <w:rPr>
          <w:rFonts w:asciiTheme="majorBidi" w:hAnsiTheme="majorBidi" w:cstheme="majorBidi"/>
          <w:b w:val="0"/>
          <w:bCs w:val="0"/>
          <w:i w:val="0"/>
          <w:iCs/>
          <w:sz w:val="24"/>
          <w:szCs w:val="24"/>
        </w:rPr>
        <w:t xml:space="preserve"> doit être encouragé à commencer par rédiger un brouillon à partir du modèle et invité à réviser son travail en termes de vocabulaire, de </w:t>
      </w:r>
      <w:r w:rsidR="006F32E6" w:rsidRPr="00D056D1">
        <w:rPr>
          <w:rFonts w:asciiTheme="majorBidi" w:hAnsiTheme="majorBidi" w:cstheme="majorBidi"/>
          <w:b w:val="0"/>
          <w:bCs w:val="0"/>
          <w:i w:val="0"/>
          <w:iCs/>
          <w:sz w:val="24"/>
          <w:szCs w:val="24"/>
        </w:rPr>
        <w:t>tournures syntaxiques</w:t>
      </w:r>
      <w:r w:rsidR="00BE13C8" w:rsidRPr="00D056D1">
        <w:rPr>
          <w:rFonts w:asciiTheme="majorBidi" w:hAnsiTheme="majorBidi" w:cstheme="majorBidi"/>
          <w:b w:val="0"/>
          <w:bCs w:val="0"/>
          <w:i w:val="0"/>
          <w:iCs/>
          <w:sz w:val="24"/>
          <w:szCs w:val="24"/>
        </w:rPr>
        <w:t xml:space="preserve">, de constructions grammaticales </w:t>
      </w:r>
      <w:r w:rsidR="006F32E6" w:rsidRPr="00D056D1">
        <w:rPr>
          <w:rFonts w:asciiTheme="majorBidi" w:hAnsiTheme="majorBidi" w:cstheme="majorBidi"/>
          <w:b w:val="0"/>
          <w:bCs w:val="0"/>
          <w:i w:val="0"/>
          <w:iCs/>
          <w:sz w:val="24"/>
          <w:szCs w:val="24"/>
        </w:rPr>
        <w:t xml:space="preserve">et </w:t>
      </w:r>
      <w:r w:rsidR="00BE13C8" w:rsidRPr="00D056D1">
        <w:rPr>
          <w:rFonts w:asciiTheme="majorBidi" w:hAnsiTheme="majorBidi" w:cstheme="majorBidi"/>
          <w:b w:val="0"/>
          <w:bCs w:val="0"/>
          <w:i w:val="0"/>
          <w:iCs/>
          <w:sz w:val="24"/>
          <w:szCs w:val="24"/>
        </w:rPr>
        <w:t>de mécanique de l'écriture (orthographe, capitalisation, ponctuation, paragraphes…).</w:t>
      </w:r>
    </w:p>
    <w:p w:rsidR="009D2502" w:rsidRPr="00D056D1" w:rsidRDefault="009D2502" w:rsidP="007D1432">
      <w:pPr>
        <w:pStyle w:val="Titre1"/>
        <w:spacing w:before="120" w:after="120" w:line="240" w:lineRule="auto"/>
        <w:ind w:left="0" w:firstLine="0"/>
        <w:jc w:val="both"/>
        <w:rPr>
          <w:rFonts w:asciiTheme="majorBidi" w:hAnsiTheme="majorBidi"/>
          <w:color w:val="auto"/>
          <w:sz w:val="24"/>
          <w:szCs w:val="24"/>
        </w:rPr>
      </w:pPr>
      <w:bookmarkStart w:id="6" w:name="_Toc86677075"/>
      <w:bookmarkStart w:id="7" w:name="_Toc131932862"/>
      <w:bookmarkStart w:id="8" w:name="_Toc136284801"/>
      <w:bookmarkStart w:id="9" w:name="_Toc150158766"/>
      <w:bookmarkStart w:id="10" w:name="_Toc155681981"/>
      <w:r w:rsidRPr="00D056D1">
        <w:rPr>
          <w:rFonts w:asciiTheme="majorBidi" w:hAnsiTheme="majorBidi"/>
          <w:color w:val="auto"/>
          <w:sz w:val="24"/>
          <w:szCs w:val="24"/>
        </w:rPr>
        <w:t>Qu’est-ce que « écrire » ?</w:t>
      </w:r>
      <w:bookmarkEnd w:id="6"/>
      <w:bookmarkEnd w:id="7"/>
      <w:bookmarkEnd w:id="8"/>
      <w:bookmarkEnd w:id="9"/>
      <w:bookmarkEnd w:id="10"/>
    </w:p>
    <w:p w:rsidR="009D2502" w:rsidRPr="00D056D1" w:rsidRDefault="000F7F84" w:rsidP="000F7F84">
      <w:pPr>
        <w:pStyle w:val="Default"/>
        <w:jc w:val="both"/>
        <w:rPr>
          <w:rFonts w:asciiTheme="majorBidi" w:hAnsiTheme="majorBidi" w:cstheme="majorBidi"/>
          <w:color w:val="auto"/>
        </w:rPr>
      </w:pPr>
      <w:r w:rsidRPr="00D056D1">
        <w:rPr>
          <w:rFonts w:asciiTheme="majorBidi" w:hAnsiTheme="majorBidi" w:cstheme="majorBidi"/>
          <w:color w:val="auto"/>
        </w:rPr>
        <w:t xml:space="preserve"> </w:t>
      </w:r>
      <w:r w:rsidR="009D2502" w:rsidRPr="00D056D1">
        <w:rPr>
          <w:rFonts w:asciiTheme="majorBidi" w:hAnsiTheme="majorBidi" w:cstheme="majorBidi"/>
          <w:color w:val="auto"/>
        </w:rPr>
        <w:t xml:space="preserve"> L'écriture peut être à la fois objet et outil d’enseignement. Écrire est un acte personnel à travers lequel nous pouvons transmettre des idées, des acquis et des connaissances. Écrire, c’est aussi exprimer ses sentiments et ses émotions. Selon le dictionnaire Le Petit Robert, l'écriture est une « </w:t>
      </w:r>
      <w:r w:rsidR="009D2502" w:rsidRPr="00D056D1">
        <w:rPr>
          <w:rFonts w:asciiTheme="majorBidi" w:hAnsiTheme="majorBidi" w:cstheme="majorBidi"/>
          <w:i/>
          <w:iCs/>
          <w:color w:val="auto"/>
        </w:rPr>
        <w:t xml:space="preserve">Représentation de la parole et de la pensée par des signes graphiques conventionnels destinés à durer. </w:t>
      </w:r>
      <w:r w:rsidR="009D2502" w:rsidRPr="00D056D1">
        <w:rPr>
          <w:rFonts w:asciiTheme="majorBidi" w:hAnsiTheme="majorBidi" w:cstheme="majorBidi"/>
          <w:color w:val="auto"/>
        </w:rPr>
        <w:t>»</w:t>
      </w:r>
      <w:r w:rsidR="009D2502" w:rsidRPr="00D056D1">
        <w:rPr>
          <w:rStyle w:val="Appelnotedebasdep"/>
          <w:rFonts w:asciiTheme="majorBidi" w:hAnsiTheme="majorBidi" w:cstheme="majorBidi"/>
          <w:color w:val="auto"/>
        </w:rPr>
        <w:footnoteReference w:id="1"/>
      </w:r>
      <w:r w:rsidR="009D2502" w:rsidRPr="00D056D1">
        <w:rPr>
          <w:rFonts w:asciiTheme="majorBidi" w:hAnsiTheme="majorBidi" w:cstheme="majorBidi"/>
          <w:color w:val="auto"/>
        </w:rPr>
        <w:t xml:space="preserve">. Dans son ouvrage « </w:t>
      </w:r>
      <w:r w:rsidR="009D2502" w:rsidRPr="00D056D1">
        <w:rPr>
          <w:rFonts w:asciiTheme="majorBidi" w:hAnsiTheme="majorBidi" w:cstheme="majorBidi"/>
          <w:i/>
          <w:iCs/>
          <w:color w:val="auto"/>
        </w:rPr>
        <w:t xml:space="preserve">Enseigner et apprendre à écrire </w:t>
      </w:r>
      <w:r w:rsidR="009D2502" w:rsidRPr="00D056D1">
        <w:rPr>
          <w:rFonts w:asciiTheme="majorBidi" w:hAnsiTheme="majorBidi" w:cstheme="majorBidi"/>
          <w:color w:val="auto"/>
        </w:rPr>
        <w:t xml:space="preserve">», Yves Reuter définit l'écriture comme </w:t>
      </w:r>
      <w:r w:rsidR="006F32E6" w:rsidRPr="00D056D1">
        <w:rPr>
          <w:rFonts w:asciiTheme="majorBidi" w:hAnsiTheme="majorBidi" w:cstheme="majorBidi"/>
          <w:color w:val="auto"/>
        </w:rPr>
        <w:t xml:space="preserve">suit </w:t>
      </w:r>
      <w:r w:rsidR="009D2502" w:rsidRPr="00D056D1">
        <w:rPr>
          <w:rFonts w:asciiTheme="majorBidi" w:hAnsiTheme="majorBidi" w:cstheme="majorBidi"/>
          <w:color w:val="auto"/>
        </w:rPr>
        <w:t>:</w:t>
      </w:r>
    </w:p>
    <w:p w:rsidR="009D2502" w:rsidRPr="00D056D1" w:rsidRDefault="009D2502" w:rsidP="000F7F84">
      <w:pPr>
        <w:pStyle w:val="Default"/>
        <w:jc w:val="both"/>
        <w:rPr>
          <w:rFonts w:asciiTheme="majorBidi" w:hAnsiTheme="majorBidi" w:cstheme="majorBidi"/>
          <w:color w:val="auto"/>
        </w:rPr>
      </w:pPr>
      <w:r w:rsidRPr="00D056D1">
        <w:rPr>
          <w:rFonts w:asciiTheme="majorBidi" w:hAnsiTheme="majorBidi" w:cstheme="majorBidi"/>
          <w:color w:val="auto"/>
        </w:rPr>
        <w:t xml:space="preserve">« </w:t>
      </w:r>
      <w:r w:rsidRPr="00D056D1">
        <w:rPr>
          <w:rFonts w:asciiTheme="majorBidi" w:hAnsiTheme="majorBidi" w:cstheme="majorBidi"/>
          <w:i/>
          <w:iCs/>
          <w:color w:val="auto"/>
        </w:rPr>
        <w:t xml:space="preserve">Une pratique sociale, historiquement construite, impliquant la mise en œuvre, tendanciellement conflictuelle, de savoir, de représentations, de valeurs d'investissement et opérations, où une ou plusieurs entités visent à créer un sens linguistiquement structuré à l'aide de l'outil, sur un support, dans un espace socio - institutionnel donné. </w:t>
      </w:r>
      <w:r w:rsidRPr="00D056D1">
        <w:rPr>
          <w:rFonts w:asciiTheme="majorBidi" w:hAnsiTheme="majorBidi" w:cstheme="majorBidi"/>
          <w:color w:val="auto"/>
        </w:rPr>
        <w:t>»</w:t>
      </w:r>
      <w:r w:rsidRPr="00D056D1">
        <w:rPr>
          <w:rStyle w:val="Appelnotedebasdep"/>
          <w:rFonts w:asciiTheme="majorBidi" w:hAnsiTheme="majorBidi" w:cstheme="majorBidi"/>
          <w:color w:val="auto"/>
        </w:rPr>
        <w:footnoteReference w:id="2"/>
      </w:r>
      <w:r w:rsidR="006F32E6" w:rsidRPr="00D056D1">
        <w:rPr>
          <w:rFonts w:asciiTheme="majorBidi" w:hAnsiTheme="majorBidi" w:cstheme="majorBidi"/>
          <w:color w:val="auto"/>
        </w:rPr>
        <w:t xml:space="preserve"> </w:t>
      </w:r>
      <w:r w:rsidRPr="00D056D1">
        <w:rPr>
          <w:rFonts w:asciiTheme="majorBidi" w:hAnsiTheme="majorBidi" w:cstheme="majorBidi"/>
          <w:color w:val="auto"/>
        </w:rPr>
        <w:t>(Reuter, 2002 : 58).</w:t>
      </w:r>
    </w:p>
    <w:p w:rsidR="009D2502" w:rsidRPr="00D056D1" w:rsidRDefault="009D2502" w:rsidP="000F7F84">
      <w:pPr>
        <w:spacing w:after="0" w:line="240" w:lineRule="auto"/>
        <w:jc w:val="both"/>
        <w:rPr>
          <w:rFonts w:asciiTheme="majorBidi" w:hAnsiTheme="majorBidi" w:cstheme="majorBidi"/>
          <w:sz w:val="24"/>
          <w:szCs w:val="24"/>
        </w:rPr>
      </w:pPr>
      <w:r w:rsidRPr="00D056D1">
        <w:rPr>
          <w:rFonts w:asciiTheme="majorBidi" w:hAnsiTheme="majorBidi" w:cstheme="majorBidi"/>
          <w:sz w:val="24"/>
          <w:szCs w:val="24"/>
        </w:rPr>
        <w:t xml:space="preserve"> L’écriture est à la fois une « pratique sociale »</w:t>
      </w:r>
      <w:r w:rsidR="006F32E6" w:rsidRPr="00D056D1">
        <w:rPr>
          <w:rFonts w:asciiTheme="majorBidi" w:hAnsiTheme="majorBidi" w:cstheme="majorBidi"/>
          <w:sz w:val="24"/>
          <w:szCs w:val="24"/>
        </w:rPr>
        <w:t>,</w:t>
      </w:r>
      <w:r w:rsidRPr="00D056D1">
        <w:rPr>
          <w:rFonts w:asciiTheme="majorBidi" w:hAnsiTheme="majorBidi" w:cstheme="majorBidi"/>
          <w:sz w:val="24"/>
          <w:szCs w:val="24"/>
        </w:rPr>
        <w:t xml:space="preserve"> dans la mesure où le texte est écrit pour être lu</w:t>
      </w:r>
      <w:r w:rsidR="006F32E6" w:rsidRPr="00D056D1">
        <w:rPr>
          <w:rFonts w:asciiTheme="majorBidi" w:hAnsiTheme="majorBidi" w:cstheme="majorBidi"/>
          <w:sz w:val="24"/>
          <w:szCs w:val="24"/>
        </w:rPr>
        <w:t>,</w:t>
      </w:r>
      <w:r w:rsidRPr="00D056D1">
        <w:rPr>
          <w:rFonts w:asciiTheme="majorBidi" w:hAnsiTheme="majorBidi" w:cstheme="majorBidi"/>
          <w:sz w:val="24"/>
          <w:szCs w:val="24"/>
        </w:rPr>
        <w:t xml:space="preserve"> et « socialisante » au cas où elle est susceptible d'accorder un regard critique sur des formes culturelles d'une société engagée dans l’</w:t>
      </w:r>
      <w:r w:rsidR="00C0254B" w:rsidRPr="00D056D1">
        <w:rPr>
          <w:rFonts w:asciiTheme="majorBidi" w:hAnsiTheme="majorBidi" w:cstheme="majorBidi"/>
          <w:sz w:val="24"/>
          <w:szCs w:val="24"/>
        </w:rPr>
        <w:t xml:space="preserve">enseignement-apprentissage </w:t>
      </w:r>
      <w:r w:rsidRPr="00D056D1">
        <w:rPr>
          <w:rFonts w:asciiTheme="majorBidi" w:hAnsiTheme="majorBidi" w:cstheme="majorBidi"/>
          <w:sz w:val="24"/>
          <w:szCs w:val="24"/>
        </w:rPr>
        <w:t>de l’écrit.</w:t>
      </w:r>
    </w:p>
    <w:p w:rsidR="009D2502" w:rsidRPr="00D056D1" w:rsidRDefault="009D2502" w:rsidP="000F7F84">
      <w:pPr>
        <w:pStyle w:val="Default"/>
        <w:jc w:val="both"/>
        <w:rPr>
          <w:rFonts w:asciiTheme="majorBidi" w:hAnsiTheme="majorBidi" w:cstheme="majorBidi"/>
          <w:color w:val="auto"/>
        </w:rPr>
      </w:pPr>
      <w:r w:rsidRPr="00D056D1">
        <w:rPr>
          <w:rFonts w:asciiTheme="majorBidi" w:hAnsiTheme="majorBidi" w:cstheme="majorBidi"/>
          <w:color w:val="auto"/>
        </w:rPr>
        <w:t xml:space="preserve"> D'après J.-P. Cuq et Isabelle Gruca : </w:t>
      </w:r>
      <w:r w:rsidRPr="00D056D1">
        <w:rPr>
          <w:rFonts w:asciiTheme="majorBidi" w:hAnsiTheme="majorBidi" w:cstheme="majorBidi"/>
          <w:i/>
          <w:iCs/>
          <w:color w:val="auto"/>
        </w:rPr>
        <w:t>« Écrire n'est certainement pas une tâche facile, car écrire un texte ne consiste pas en la création d'une série de structures langagières appropriées et d'une série de phrases bien construites, mais en la mise en œuvre d'une série de problèmes- résoudre des procédures parfois difficiles à distinguer et à identifier</w:t>
      </w:r>
      <w:r w:rsidRPr="00D056D1">
        <w:rPr>
          <w:rFonts w:asciiTheme="majorBidi" w:hAnsiTheme="majorBidi" w:cstheme="majorBidi"/>
          <w:color w:val="auto"/>
        </w:rPr>
        <w:t xml:space="preserve"> » (Cuq et Gruca, 2002 : 184)</w:t>
      </w:r>
      <w:r w:rsidRPr="00D056D1">
        <w:rPr>
          <w:rStyle w:val="Appelnotedebasdep"/>
          <w:rFonts w:asciiTheme="majorBidi" w:hAnsiTheme="majorBidi" w:cstheme="majorBidi"/>
          <w:color w:val="auto"/>
        </w:rPr>
        <w:footnoteReference w:id="3"/>
      </w:r>
      <w:r w:rsidR="006F32E6" w:rsidRPr="00D056D1">
        <w:rPr>
          <w:rFonts w:asciiTheme="majorBidi" w:hAnsiTheme="majorBidi" w:cstheme="majorBidi"/>
          <w:color w:val="auto"/>
        </w:rPr>
        <w:t>.</w:t>
      </w:r>
      <w:r w:rsidRPr="00D056D1">
        <w:rPr>
          <w:rFonts w:asciiTheme="majorBidi" w:hAnsiTheme="majorBidi" w:cstheme="majorBidi"/>
          <w:color w:val="auto"/>
        </w:rPr>
        <w:t xml:space="preserve"> La production écrite est donc une tâche complexe considérée comme une situation problème où l’apprenant est amené à résoudre plusieurs difficultés. Produire un texte </w:t>
      </w:r>
      <w:r w:rsidRPr="00D056D1">
        <w:rPr>
          <w:rFonts w:asciiTheme="majorBidi" w:hAnsiTheme="majorBidi" w:cstheme="majorBidi"/>
          <w:color w:val="auto"/>
        </w:rPr>
        <w:lastRenderedPageBreak/>
        <w:t xml:space="preserve">n’est pas seulement la juxtaposition de phrases syntaxiquement correctes mais qui nécessite </w:t>
      </w:r>
      <w:r w:rsidR="006F32E6" w:rsidRPr="00D056D1">
        <w:rPr>
          <w:rFonts w:asciiTheme="majorBidi" w:hAnsiTheme="majorBidi" w:cstheme="majorBidi"/>
          <w:color w:val="auto"/>
        </w:rPr>
        <w:t>de fournir encore des efforts</w:t>
      </w:r>
      <w:r w:rsidRPr="00D056D1">
        <w:rPr>
          <w:rFonts w:asciiTheme="majorBidi" w:hAnsiTheme="majorBidi" w:cstheme="majorBidi"/>
          <w:color w:val="auto"/>
        </w:rPr>
        <w:t xml:space="preserve">, </w:t>
      </w:r>
      <w:r w:rsidR="006F32E6" w:rsidRPr="00D056D1">
        <w:rPr>
          <w:rFonts w:asciiTheme="majorBidi" w:hAnsiTheme="majorBidi" w:cstheme="majorBidi"/>
          <w:color w:val="auto"/>
        </w:rPr>
        <w:t>notamment en matière de respect des</w:t>
      </w:r>
      <w:r w:rsidRPr="00D056D1">
        <w:rPr>
          <w:rFonts w:asciiTheme="majorBidi" w:hAnsiTheme="majorBidi" w:cstheme="majorBidi"/>
          <w:color w:val="auto"/>
        </w:rPr>
        <w:t xml:space="preserve"> règles de la langue</w:t>
      </w:r>
      <w:r w:rsidR="006F32E6" w:rsidRPr="00D056D1">
        <w:rPr>
          <w:rFonts w:asciiTheme="majorBidi" w:hAnsiTheme="majorBidi" w:cstheme="majorBidi"/>
          <w:color w:val="auto"/>
        </w:rPr>
        <w:t>.</w:t>
      </w:r>
      <w:bookmarkStart w:id="11" w:name="_TOC_250013"/>
      <w:bookmarkStart w:id="12" w:name="_TOC_250012"/>
      <w:bookmarkStart w:id="13" w:name="_TOC_250011"/>
      <w:bookmarkEnd w:id="11"/>
      <w:bookmarkEnd w:id="12"/>
      <w:bookmarkEnd w:id="13"/>
    </w:p>
    <w:p w:rsidR="009D2502" w:rsidRPr="00D056D1" w:rsidRDefault="009D2502" w:rsidP="000F7F84">
      <w:pPr>
        <w:spacing w:after="0" w:line="240" w:lineRule="auto"/>
        <w:jc w:val="both"/>
        <w:rPr>
          <w:rFonts w:asciiTheme="majorBidi" w:hAnsiTheme="majorBidi" w:cstheme="majorBidi"/>
          <w:b/>
          <w:bCs/>
          <w:sz w:val="24"/>
          <w:szCs w:val="24"/>
        </w:rPr>
      </w:pPr>
    </w:p>
    <w:p w:rsidR="00E512D3" w:rsidRPr="00D056D1" w:rsidRDefault="00E512D3" w:rsidP="007D1432">
      <w:pPr>
        <w:pStyle w:val="Titre1"/>
        <w:spacing w:before="0" w:after="120" w:line="240" w:lineRule="auto"/>
        <w:ind w:left="0" w:firstLine="0"/>
        <w:jc w:val="both"/>
        <w:rPr>
          <w:rFonts w:asciiTheme="majorBidi" w:hAnsiTheme="majorBidi"/>
          <w:color w:val="auto"/>
          <w:sz w:val="24"/>
          <w:szCs w:val="24"/>
        </w:rPr>
      </w:pPr>
      <w:bookmarkStart w:id="14" w:name="_Toc155681982"/>
      <w:r w:rsidRPr="00D056D1">
        <w:rPr>
          <w:rFonts w:asciiTheme="majorBidi" w:hAnsiTheme="majorBidi"/>
          <w:color w:val="auto"/>
          <w:sz w:val="24"/>
          <w:szCs w:val="24"/>
        </w:rPr>
        <w:t xml:space="preserve">Comment peut-on </w:t>
      </w:r>
      <w:r w:rsidR="00BE13C8" w:rsidRPr="00D056D1">
        <w:rPr>
          <w:rFonts w:asciiTheme="majorBidi" w:hAnsiTheme="majorBidi"/>
          <w:color w:val="auto"/>
          <w:sz w:val="24"/>
          <w:szCs w:val="24"/>
        </w:rPr>
        <w:t>améliorer</w:t>
      </w:r>
      <w:r w:rsidRPr="00D056D1">
        <w:rPr>
          <w:rFonts w:asciiTheme="majorBidi" w:hAnsiTheme="majorBidi"/>
          <w:color w:val="auto"/>
          <w:sz w:val="24"/>
          <w:szCs w:val="24"/>
        </w:rPr>
        <w:t xml:space="preserve"> l’</w:t>
      </w:r>
      <w:r w:rsidR="00BE13C8" w:rsidRPr="00D056D1">
        <w:rPr>
          <w:rFonts w:asciiTheme="majorBidi" w:hAnsiTheme="majorBidi"/>
          <w:color w:val="auto"/>
          <w:sz w:val="24"/>
          <w:szCs w:val="24"/>
        </w:rPr>
        <w:t>écrit</w:t>
      </w:r>
      <w:r w:rsidRPr="00D056D1">
        <w:rPr>
          <w:rFonts w:asciiTheme="majorBidi" w:hAnsiTheme="majorBidi"/>
          <w:color w:val="auto"/>
          <w:sz w:val="24"/>
          <w:szCs w:val="24"/>
        </w:rPr>
        <w:t xml:space="preserve"> chez les apprenants</w:t>
      </w:r>
      <w:r w:rsidR="007C590B" w:rsidRPr="00D056D1">
        <w:rPr>
          <w:rFonts w:asciiTheme="majorBidi" w:hAnsiTheme="majorBidi"/>
          <w:color w:val="auto"/>
          <w:sz w:val="24"/>
          <w:szCs w:val="24"/>
        </w:rPr>
        <w:t> ?</w:t>
      </w:r>
      <w:bookmarkEnd w:id="14"/>
    </w:p>
    <w:p w:rsidR="00E0116E" w:rsidRPr="00D056D1" w:rsidRDefault="00E0116E" w:rsidP="000F7F84">
      <w:pPr>
        <w:spacing w:after="0" w:line="240" w:lineRule="auto"/>
        <w:jc w:val="both"/>
        <w:rPr>
          <w:rFonts w:asciiTheme="majorBidi" w:hAnsiTheme="majorBidi" w:cstheme="majorBidi"/>
          <w:sz w:val="24"/>
          <w:szCs w:val="24"/>
        </w:rPr>
      </w:pPr>
      <w:r w:rsidRPr="00D056D1">
        <w:rPr>
          <w:rFonts w:asciiTheme="majorBidi" w:hAnsiTheme="majorBidi" w:cstheme="majorBidi"/>
          <w:sz w:val="24"/>
          <w:szCs w:val="24"/>
        </w:rPr>
        <w:t xml:space="preserve">Les TICE seraient disponibles dans de nombreux </w:t>
      </w:r>
      <w:r w:rsidR="00C20D05" w:rsidRPr="00D056D1">
        <w:rPr>
          <w:rFonts w:asciiTheme="majorBidi" w:hAnsiTheme="majorBidi" w:cstheme="majorBidi"/>
          <w:sz w:val="24"/>
          <w:szCs w:val="24"/>
        </w:rPr>
        <w:t>lycées</w:t>
      </w:r>
      <w:r w:rsidRPr="00D056D1">
        <w:rPr>
          <w:rFonts w:asciiTheme="majorBidi" w:hAnsiTheme="majorBidi" w:cstheme="majorBidi"/>
          <w:sz w:val="24"/>
          <w:szCs w:val="24"/>
        </w:rPr>
        <w:t xml:space="preserve"> et </w:t>
      </w:r>
      <w:r w:rsidR="00C20D05" w:rsidRPr="00D056D1">
        <w:rPr>
          <w:rFonts w:asciiTheme="majorBidi" w:hAnsiTheme="majorBidi" w:cstheme="majorBidi"/>
          <w:sz w:val="24"/>
          <w:szCs w:val="24"/>
        </w:rPr>
        <w:t>universités</w:t>
      </w:r>
      <w:r w:rsidR="006F32E6" w:rsidRPr="00D056D1">
        <w:rPr>
          <w:rFonts w:asciiTheme="majorBidi" w:hAnsiTheme="majorBidi" w:cstheme="majorBidi"/>
          <w:sz w:val="24"/>
          <w:szCs w:val="24"/>
        </w:rPr>
        <w:t>. Les</w:t>
      </w:r>
      <w:r w:rsidR="00A535DE" w:rsidRPr="00D056D1">
        <w:rPr>
          <w:rFonts w:asciiTheme="majorBidi" w:hAnsiTheme="majorBidi" w:cstheme="majorBidi"/>
          <w:sz w:val="24"/>
          <w:szCs w:val="24"/>
        </w:rPr>
        <w:t xml:space="preserve"> enseignants </w:t>
      </w:r>
      <w:r w:rsidR="006F32E6" w:rsidRPr="00D056D1">
        <w:rPr>
          <w:rFonts w:asciiTheme="majorBidi" w:hAnsiTheme="majorBidi" w:cstheme="majorBidi"/>
          <w:sz w:val="24"/>
          <w:szCs w:val="24"/>
        </w:rPr>
        <w:t>en seraient ravis au regard des</w:t>
      </w:r>
      <w:r w:rsidR="00A535DE" w:rsidRPr="00D056D1">
        <w:rPr>
          <w:rFonts w:asciiTheme="majorBidi" w:hAnsiTheme="majorBidi" w:cstheme="majorBidi"/>
          <w:sz w:val="24"/>
          <w:szCs w:val="24"/>
        </w:rPr>
        <w:t xml:space="preserve"> ressources </w:t>
      </w:r>
      <w:r w:rsidR="00C20D05" w:rsidRPr="00D056D1">
        <w:rPr>
          <w:rFonts w:asciiTheme="majorBidi" w:hAnsiTheme="majorBidi" w:cstheme="majorBidi"/>
          <w:sz w:val="24"/>
          <w:szCs w:val="24"/>
        </w:rPr>
        <w:t>pédagogiques</w:t>
      </w:r>
      <w:r w:rsidR="00A535DE" w:rsidRPr="00D056D1">
        <w:rPr>
          <w:rFonts w:asciiTheme="majorBidi" w:hAnsiTheme="majorBidi" w:cstheme="majorBidi"/>
          <w:sz w:val="24"/>
          <w:szCs w:val="24"/>
        </w:rPr>
        <w:t xml:space="preserve"> disponibles sur le net</w:t>
      </w:r>
      <w:r w:rsidR="006F32E6" w:rsidRPr="00D056D1">
        <w:rPr>
          <w:rFonts w:asciiTheme="majorBidi" w:hAnsiTheme="majorBidi" w:cstheme="majorBidi"/>
          <w:sz w:val="24"/>
          <w:szCs w:val="24"/>
        </w:rPr>
        <w:t>.D</w:t>
      </w:r>
      <w:r w:rsidR="00C20D05" w:rsidRPr="00D056D1">
        <w:rPr>
          <w:rFonts w:asciiTheme="majorBidi" w:hAnsiTheme="majorBidi" w:cstheme="majorBidi"/>
          <w:sz w:val="24"/>
          <w:szCs w:val="24"/>
        </w:rPr>
        <w:t>ésireux</w:t>
      </w:r>
      <w:r w:rsidR="00A535DE" w:rsidRPr="00D056D1">
        <w:rPr>
          <w:rFonts w:asciiTheme="majorBidi" w:hAnsiTheme="majorBidi" w:cstheme="majorBidi"/>
          <w:sz w:val="24"/>
          <w:szCs w:val="24"/>
        </w:rPr>
        <w:t xml:space="preserve"> de </w:t>
      </w:r>
      <w:r w:rsidR="00C20D05" w:rsidRPr="00D056D1">
        <w:rPr>
          <w:rFonts w:asciiTheme="majorBidi" w:hAnsiTheme="majorBidi" w:cstheme="majorBidi"/>
          <w:sz w:val="24"/>
          <w:szCs w:val="24"/>
        </w:rPr>
        <w:t>moderniser</w:t>
      </w:r>
      <w:r w:rsidR="00A535DE" w:rsidRPr="00D056D1">
        <w:rPr>
          <w:rFonts w:asciiTheme="majorBidi" w:hAnsiTheme="majorBidi" w:cstheme="majorBidi"/>
          <w:sz w:val="24"/>
          <w:szCs w:val="24"/>
        </w:rPr>
        <w:t xml:space="preserve"> leur</w:t>
      </w:r>
      <w:r w:rsidR="006F32E6" w:rsidRPr="00D056D1">
        <w:rPr>
          <w:rFonts w:asciiTheme="majorBidi" w:hAnsiTheme="majorBidi" w:cstheme="majorBidi"/>
          <w:sz w:val="24"/>
          <w:szCs w:val="24"/>
        </w:rPr>
        <w:t xml:space="preserve">s pratiques de classes, ils n’hésitaient pas, depuis un certain temps, de s’appuyer sur </w:t>
      </w:r>
      <w:r w:rsidR="003F5F6B" w:rsidRPr="00D056D1">
        <w:rPr>
          <w:rFonts w:asciiTheme="majorBidi" w:hAnsiTheme="majorBidi" w:cstheme="majorBidi"/>
          <w:sz w:val="24"/>
          <w:szCs w:val="24"/>
        </w:rPr>
        <w:t xml:space="preserve">cette technologie salutaire. </w:t>
      </w:r>
    </w:p>
    <w:p w:rsidR="00A535DE" w:rsidRPr="00D056D1" w:rsidRDefault="003F5F6B" w:rsidP="000F7F84">
      <w:pPr>
        <w:pStyle w:val="Paragraphedeliste"/>
        <w:spacing w:after="0" w:line="240" w:lineRule="auto"/>
        <w:ind w:left="0"/>
        <w:jc w:val="both"/>
        <w:rPr>
          <w:rFonts w:asciiTheme="majorBidi" w:hAnsiTheme="majorBidi" w:cstheme="majorBidi"/>
          <w:sz w:val="24"/>
          <w:szCs w:val="24"/>
        </w:rPr>
      </w:pPr>
      <w:r w:rsidRPr="00D056D1">
        <w:rPr>
          <w:rFonts w:asciiTheme="majorBidi" w:hAnsiTheme="majorBidi" w:cstheme="majorBidi"/>
          <w:sz w:val="24"/>
          <w:szCs w:val="24"/>
        </w:rPr>
        <w:t>Faisant partie de la génération digitale</w:t>
      </w:r>
      <w:r w:rsidR="00A535DE" w:rsidRPr="00D056D1">
        <w:rPr>
          <w:rFonts w:asciiTheme="majorBidi" w:hAnsiTheme="majorBidi" w:cstheme="majorBidi"/>
          <w:sz w:val="24"/>
          <w:szCs w:val="24"/>
        </w:rPr>
        <w:t xml:space="preserve">, </w:t>
      </w:r>
      <w:r w:rsidRPr="00D056D1">
        <w:rPr>
          <w:rFonts w:asciiTheme="majorBidi" w:hAnsiTheme="majorBidi" w:cstheme="majorBidi"/>
          <w:sz w:val="24"/>
          <w:szCs w:val="24"/>
        </w:rPr>
        <w:t>les apprenant</w:t>
      </w:r>
      <w:r w:rsidR="007D1432" w:rsidRPr="00D056D1">
        <w:rPr>
          <w:rFonts w:asciiTheme="majorBidi" w:hAnsiTheme="majorBidi" w:cstheme="majorBidi"/>
          <w:sz w:val="24"/>
          <w:szCs w:val="24"/>
        </w:rPr>
        <w:t>s sont plus enclins à apprendre</w:t>
      </w:r>
      <w:r w:rsidR="00A535DE" w:rsidRPr="00D056D1">
        <w:rPr>
          <w:rFonts w:asciiTheme="majorBidi" w:hAnsiTheme="majorBidi" w:cstheme="majorBidi"/>
          <w:sz w:val="24"/>
          <w:szCs w:val="24"/>
        </w:rPr>
        <w:t xml:space="preserve"> le </w:t>
      </w:r>
      <w:r w:rsidR="00C20D05" w:rsidRPr="00D056D1">
        <w:rPr>
          <w:rFonts w:asciiTheme="majorBidi" w:hAnsiTheme="majorBidi" w:cstheme="majorBidi"/>
          <w:sz w:val="24"/>
          <w:szCs w:val="24"/>
        </w:rPr>
        <w:t>français</w:t>
      </w:r>
      <w:r w:rsidR="00A535DE" w:rsidRPr="00D056D1">
        <w:rPr>
          <w:rFonts w:asciiTheme="majorBidi" w:hAnsiTheme="majorBidi" w:cstheme="majorBidi"/>
          <w:sz w:val="24"/>
          <w:szCs w:val="24"/>
        </w:rPr>
        <w:t xml:space="preserve"> en ligne</w:t>
      </w:r>
      <w:r w:rsidRPr="00D056D1">
        <w:rPr>
          <w:rFonts w:asciiTheme="majorBidi" w:hAnsiTheme="majorBidi" w:cstheme="majorBidi"/>
          <w:sz w:val="24"/>
          <w:szCs w:val="24"/>
        </w:rPr>
        <w:t>. Cette formule</w:t>
      </w:r>
      <w:r w:rsidR="00A535DE" w:rsidRPr="00D056D1">
        <w:rPr>
          <w:rFonts w:asciiTheme="majorBidi" w:hAnsiTheme="majorBidi" w:cstheme="majorBidi"/>
          <w:sz w:val="24"/>
          <w:szCs w:val="24"/>
        </w:rPr>
        <w:t xml:space="preserve"> les </w:t>
      </w:r>
      <w:r w:rsidR="00C20D05" w:rsidRPr="00D056D1">
        <w:rPr>
          <w:rFonts w:asciiTheme="majorBidi" w:hAnsiTheme="majorBidi" w:cstheme="majorBidi"/>
          <w:sz w:val="24"/>
          <w:szCs w:val="24"/>
        </w:rPr>
        <w:t>intéresserait</w:t>
      </w:r>
      <w:r w:rsidR="00A535DE" w:rsidRPr="00D056D1">
        <w:rPr>
          <w:rFonts w:asciiTheme="majorBidi" w:hAnsiTheme="majorBidi" w:cstheme="majorBidi"/>
          <w:sz w:val="24"/>
          <w:szCs w:val="24"/>
        </w:rPr>
        <w:t xml:space="preserve"> et les motiverait</w:t>
      </w:r>
      <w:r w:rsidRPr="00D056D1">
        <w:rPr>
          <w:rFonts w:asciiTheme="majorBidi" w:hAnsiTheme="majorBidi" w:cstheme="majorBidi"/>
          <w:sz w:val="24"/>
          <w:szCs w:val="24"/>
        </w:rPr>
        <w:t xml:space="preserve"> encore plus</w:t>
      </w:r>
      <w:r w:rsidR="00A535DE" w:rsidRPr="00D056D1">
        <w:rPr>
          <w:rFonts w:asciiTheme="majorBidi" w:hAnsiTheme="majorBidi" w:cstheme="majorBidi"/>
          <w:sz w:val="24"/>
          <w:szCs w:val="24"/>
        </w:rPr>
        <w:t>.</w:t>
      </w:r>
      <w:r w:rsidR="00A82890" w:rsidRPr="00D056D1">
        <w:rPr>
          <w:rFonts w:asciiTheme="majorBidi" w:hAnsiTheme="majorBidi" w:cstheme="majorBidi"/>
          <w:sz w:val="24"/>
          <w:szCs w:val="24"/>
        </w:rPr>
        <w:t xml:space="preserve"> Dans ce sens, Courtillon Janine nous explique qu</w:t>
      </w:r>
      <w:r w:rsidR="00A82890" w:rsidRPr="00D056D1">
        <w:rPr>
          <w:rFonts w:asciiTheme="majorBidi" w:eastAsia="MS Mincho" w:hAnsiTheme="majorBidi" w:cstheme="majorBidi"/>
          <w:sz w:val="24"/>
          <w:szCs w:val="24"/>
        </w:rPr>
        <w:t>’</w:t>
      </w:r>
      <w:r w:rsidR="00A82890" w:rsidRPr="00D056D1">
        <w:rPr>
          <w:rFonts w:asciiTheme="majorBidi" w:hAnsiTheme="majorBidi" w:cstheme="majorBidi"/>
          <w:i/>
          <w:iCs/>
          <w:sz w:val="24"/>
          <w:szCs w:val="24"/>
        </w:rPr>
        <w:t>«apprendre une langue étrangère c</w:t>
      </w:r>
      <w:r w:rsidR="00A82890" w:rsidRPr="00D056D1">
        <w:rPr>
          <w:rFonts w:asciiTheme="majorBidi" w:eastAsia="MS Mincho" w:hAnsiTheme="majorBidi" w:cstheme="majorBidi"/>
          <w:sz w:val="24"/>
          <w:szCs w:val="24"/>
        </w:rPr>
        <w:t>’</w:t>
      </w:r>
      <w:r w:rsidR="00A82890" w:rsidRPr="00D056D1">
        <w:rPr>
          <w:rFonts w:asciiTheme="majorBidi" w:hAnsiTheme="majorBidi" w:cstheme="majorBidi"/>
          <w:i/>
          <w:iCs/>
          <w:sz w:val="24"/>
          <w:szCs w:val="24"/>
        </w:rPr>
        <w:t>est apprendre une culture nouvelle, des modes de vie, des attitudes, des manières de penser, des logiques différentes, nouvelles, différentes (...)»</w:t>
      </w:r>
      <w:r w:rsidR="00A82890" w:rsidRPr="00D056D1">
        <w:rPr>
          <w:rStyle w:val="Appelnotedebasdep"/>
          <w:rFonts w:asciiTheme="majorBidi" w:hAnsiTheme="majorBidi" w:cstheme="majorBidi"/>
          <w:i/>
          <w:iCs/>
          <w:sz w:val="24"/>
          <w:szCs w:val="24"/>
        </w:rPr>
        <w:footnoteReference w:id="4"/>
      </w:r>
      <w:r w:rsidRPr="00D056D1">
        <w:rPr>
          <w:rFonts w:asciiTheme="majorBidi" w:hAnsiTheme="majorBidi" w:cstheme="majorBidi"/>
          <w:i/>
          <w:iCs/>
          <w:sz w:val="24"/>
          <w:szCs w:val="24"/>
        </w:rPr>
        <w:t>.</w:t>
      </w:r>
      <w:r w:rsidR="00A535DE" w:rsidRPr="00D056D1">
        <w:rPr>
          <w:rFonts w:asciiTheme="majorBidi" w:hAnsiTheme="majorBidi" w:cstheme="majorBidi"/>
          <w:sz w:val="24"/>
          <w:szCs w:val="24"/>
        </w:rPr>
        <w:t xml:space="preserve"> Des ressources disponibles sur le web faciliteraient l’acquisition de certaines langues et seraient un outil efficace lors de la phrase d’interaction et d’</w:t>
      </w:r>
      <w:r w:rsidR="00C20D05" w:rsidRPr="00D056D1">
        <w:rPr>
          <w:rFonts w:asciiTheme="majorBidi" w:hAnsiTheme="majorBidi" w:cstheme="majorBidi"/>
          <w:sz w:val="24"/>
          <w:szCs w:val="24"/>
        </w:rPr>
        <w:t>écriture</w:t>
      </w:r>
      <w:r w:rsidRPr="00D056D1">
        <w:rPr>
          <w:rFonts w:asciiTheme="majorBidi" w:hAnsiTheme="majorBidi" w:cstheme="majorBidi"/>
          <w:sz w:val="24"/>
          <w:szCs w:val="24"/>
        </w:rPr>
        <w:t>. C’est d’ici que naquit n</w:t>
      </w:r>
      <w:r w:rsidR="00A535DE" w:rsidRPr="00D056D1">
        <w:rPr>
          <w:rFonts w:asciiTheme="majorBidi" w:hAnsiTheme="majorBidi" w:cstheme="majorBidi"/>
          <w:sz w:val="24"/>
          <w:szCs w:val="24"/>
        </w:rPr>
        <w:t xml:space="preserve">otre </w:t>
      </w:r>
      <w:r w:rsidR="00C20D05" w:rsidRPr="00D056D1">
        <w:rPr>
          <w:rFonts w:asciiTheme="majorBidi" w:hAnsiTheme="majorBidi" w:cstheme="majorBidi"/>
          <w:sz w:val="24"/>
          <w:szCs w:val="24"/>
        </w:rPr>
        <w:t>hypothèse</w:t>
      </w:r>
      <w:r w:rsidR="00A535DE" w:rsidRPr="00D056D1">
        <w:rPr>
          <w:rFonts w:asciiTheme="majorBidi" w:hAnsiTheme="majorBidi" w:cstheme="majorBidi"/>
          <w:sz w:val="24"/>
          <w:szCs w:val="24"/>
        </w:rPr>
        <w:t xml:space="preserve"> principale</w:t>
      </w:r>
      <w:r w:rsidRPr="00D056D1">
        <w:rPr>
          <w:rFonts w:asciiTheme="majorBidi" w:hAnsiTheme="majorBidi" w:cstheme="majorBidi"/>
          <w:sz w:val="24"/>
          <w:szCs w:val="24"/>
        </w:rPr>
        <w:t> :</w:t>
      </w:r>
      <w:r w:rsidR="00A535DE" w:rsidRPr="00D056D1">
        <w:rPr>
          <w:rFonts w:asciiTheme="majorBidi" w:hAnsiTheme="majorBidi" w:cstheme="majorBidi"/>
          <w:sz w:val="24"/>
          <w:szCs w:val="24"/>
        </w:rPr>
        <w:t xml:space="preserve"> l’utilisation d’outils et de services TICE</w:t>
      </w:r>
      <w:r w:rsidRPr="00D056D1">
        <w:rPr>
          <w:rFonts w:asciiTheme="majorBidi" w:hAnsiTheme="majorBidi" w:cstheme="majorBidi"/>
          <w:sz w:val="24"/>
          <w:szCs w:val="24"/>
        </w:rPr>
        <w:t xml:space="preserve"> en tant que réelle</w:t>
      </w:r>
      <w:r w:rsidR="00A535DE" w:rsidRPr="00D056D1">
        <w:rPr>
          <w:rFonts w:asciiTheme="majorBidi" w:hAnsiTheme="majorBidi" w:cstheme="majorBidi"/>
          <w:sz w:val="24"/>
          <w:szCs w:val="24"/>
        </w:rPr>
        <w:t xml:space="preserve"> solution pour faire face aux </w:t>
      </w:r>
      <w:r w:rsidR="00C20D05" w:rsidRPr="00D056D1">
        <w:rPr>
          <w:rFonts w:asciiTheme="majorBidi" w:hAnsiTheme="majorBidi" w:cstheme="majorBidi"/>
          <w:sz w:val="24"/>
          <w:szCs w:val="24"/>
        </w:rPr>
        <w:t>difficultés</w:t>
      </w:r>
      <w:r w:rsidR="00A535DE" w:rsidRPr="00D056D1">
        <w:rPr>
          <w:rFonts w:asciiTheme="majorBidi" w:hAnsiTheme="majorBidi" w:cstheme="majorBidi"/>
          <w:sz w:val="24"/>
          <w:szCs w:val="24"/>
        </w:rPr>
        <w:t xml:space="preserve"> organisationnelles et logistiques </w:t>
      </w:r>
      <w:r w:rsidR="00C20D05" w:rsidRPr="00D056D1">
        <w:rPr>
          <w:rFonts w:asciiTheme="majorBidi" w:hAnsiTheme="majorBidi" w:cstheme="majorBidi"/>
          <w:sz w:val="24"/>
          <w:szCs w:val="24"/>
        </w:rPr>
        <w:t>liées</w:t>
      </w:r>
      <w:r w:rsidR="00A535DE" w:rsidRPr="00D056D1">
        <w:rPr>
          <w:rFonts w:asciiTheme="majorBidi" w:hAnsiTheme="majorBidi" w:cstheme="majorBidi"/>
          <w:sz w:val="24"/>
          <w:szCs w:val="24"/>
        </w:rPr>
        <w:t xml:space="preserve"> </w:t>
      </w:r>
      <w:r w:rsidR="009E746B" w:rsidRPr="00D056D1">
        <w:rPr>
          <w:rFonts w:asciiTheme="majorBidi" w:hAnsiTheme="majorBidi" w:cstheme="majorBidi"/>
          <w:sz w:val="24"/>
          <w:szCs w:val="24"/>
        </w:rPr>
        <w:t>à</w:t>
      </w:r>
      <w:r w:rsidR="00A535DE" w:rsidRPr="00D056D1">
        <w:rPr>
          <w:rFonts w:asciiTheme="majorBidi" w:hAnsiTheme="majorBidi" w:cstheme="majorBidi"/>
          <w:sz w:val="24"/>
          <w:szCs w:val="24"/>
        </w:rPr>
        <w:t xml:space="preserve"> la mise en </w:t>
      </w:r>
      <w:r w:rsidR="00C20D05" w:rsidRPr="00D056D1">
        <w:rPr>
          <w:rFonts w:asciiTheme="majorBidi" w:hAnsiTheme="majorBidi" w:cstheme="majorBidi"/>
          <w:sz w:val="24"/>
          <w:szCs w:val="24"/>
        </w:rPr>
        <w:t>œuvre</w:t>
      </w:r>
      <w:r w:rsidR="00A535DE" w:rsidRPr="00D056D1">
        <w:rPr>
          <w:rFonts w:asciiTheme="majorBidi" w:hAnsiTheme="majorBidi" w:cstheme="majorBidi"/>
          <w:sz w:val="24"/>
          <w:szCs w:val="24"/>
        </w:rPr>
        <w:t xml:space="preserve"> des programmes de formation</w:t>
      </w:r>
      <w:r w:rsidR="00C17DE0" w:rsidRPr="00D056D1">
        <w:rPr>
          <w:rFonts w:asciiTheme="majorBidi" w:hAnsiTheme="majorBidi" w:cstheme="majorBidi"/>
          <w:sz w:val="24"/>
          <w:szCs w:val="24"/>
        </w:rPr>
        <w:t>, centrés sur la rédaction en particulier</w:t>
      </w:r>
      <w:r w:rsidR="00A535DE" w:rsidRPr="00D056D1">
        <w:rPr>
          <w:rFonts w:asciiTheme="majorBidi" w:hAnsiTheme="majorBidi" w:cstheme="majorBidi"/>
          <w:sz w:val="24"/>
          <w:szCs w:val="24"/>
        </w:rPr>
        <w:t>.</w:t>
      </w:r>
      <w:r w:rsidR="00AD0DD7" w:rsidRPr="00D056D1">
        <w:rPr>
          <w:rFonts w:asciiTheme="majorBidi" w:hAnsiTheme="majorBidi" w:cstheme="majorBidi"/>
          <w:i/>
          <w:sz w:val="24"/>
          <w:szCs w:val="24"/>
        </w:rPr>
        <w:t xml:space="preserve"> « Les TICE génèrent immanquablement des discours valorisant fortement leurs potentialités et vantant la modernité et l’innovation qu’elles sont censées provoquer.</w:t>
      </w:r>
      <w:r w:rsidR="00AD0DD7" w:rsidRPr="00D056D1">
        <w:rPr>
          <w:rFonts w:asciiTheme="majorBidi" w:hAnsiTheme="majorBidi" w:cstheme="majorBidi"/>
          <w:sz w:val="24"/>
          <w:szCs w:val="24"/>
        </w:rPr>
        <w:t xml:space="preserve"> </w:t>
      </w:r>
      <w:r w:rsidR="00AD0DD7" w:rsidRPr="00D056D1">
        <w:rPr>
          <w:rFonts w:asciiTheme="majorBidi" w:hAnsiTheme="majorBidi" w:cstheme="majorBidi"/>
          <w:i/>
          <w:sz w:val="24"/>
          <w:szCs w:val="24"/>
        </w:rPr>
        <w:t xml:space="preserve">Enfin, ils sont soumis à des évolutions fréquentes et rapides et obligent donc les utilisateurs à adapter constamment leurs pratiques. Le caractère évolutif des technologies peut aussi expliquer le manque d'enthousiasme des enseignants à investir le temps de maîtriser un outil qui, à peine </w:t>
      </w:r>
      <w:r w:rsidR="000B6DF8" w:rsidRPr="00D056D1">
        <w:rPr>
          <w:rFonts w:asciiTheme="majorBidi" w:hAnsiTheme="majorBidi" w:cstheme="majorBidi"/>
          <w:i/>
          <w:sz w:val="24"/>
          <w:szCs w:val="24"/>
        </w:rPr>
        <w:t>acquit</w:t>
      </w:r>
      <w:r w:rsidR="00AD0DD7" w:rsidRPr="00D056D1">
        <w:rPr>
          <w:rFonts w:asciiTheme="majorBidi" w:hAnsiTheme="majorBidi" w:cstheme="majorBidi"/>
          <w:i/>
          <w:sz w:val="24"/>
          <w:szCs w:val="24"/>
        </w:rPr>
        <w:t>, devrait être recyclé en un nouvel outil plus puissant et différent. »</w:t>
      </w:r>
      <w:r w:rsidR="00AD0DD7" w:rsidRPr="00D056D1">
        <w:rPr>
          <w:rStyle w:val="Appelnotedebasdep"/>
          <w:rFonts w:asciiTheme="majorBidi" w:hAnsiTheme="majorBidi" w:cstheme="majorBidi"/>
          <w:i/>
          <w:sz w:val="24"/>
          <w:szCs w:val="24"/>
        </w:rPr>
        <w:footnoteReference w:id="5"/>
      </w:r>
    </w:p>
    <w:p w:rsidR="00A535DE" w:rsidRPr="00D056D1" w:rsidRDefault="00A535DE" w:rsidP="000F7F84">
      <w:pPr>
        <w:spacing w:after="0" w:line="240" w:lineRule="auto"/>
        <w:jc w:val="both"/>
        <w:rPr>
          <w:rFonts w:asciiTheme="majorBidi" w:hAnsiTheme="majorBidi" w:cstheme="majorBidi"/>
          <w:sz w:val="24"/>
          <w:szCs w:val="24"/>
        </w:rPr>
      </w:pPr>
      <w:r w:rsidRPr="00D056D1">
        <w:rPr>
          <w:rFonts w:asciiTheme="majorBidi" w:hAnsiTheme="majorBidi" w:cstheme="majorBidi"/>
          <w:sz w:val="24"/>
          <w:szCs w:val="24"/>
        </w:rPr>
        <w:t xml:space="preserve">Dans toute langue </w:t>
      </w:r>
      <w:r w:rsidR="00C20D05" w:rsidRPr="00D056D1">
        <w:rPr>
          <w:rFonts w:asciiTheme="majorBidi" w:hAnsiTheme="majorBidi" w:cstheme="majorBidi"/>
          <w:sz w:val="24"/>
          <w:szCs w:val="24"/>
        </w:rPr>
        <w:t>étrangère</w:t>
      </w:r>
      <w:r w:rsidRPr="00D056D1">
        <w:rPr>
          <w:rFonts w:asciiTheme="majorBidi" w:hAnsiTheme="majorBidi" w:cstheme="majorBidi"/>
          <w:sz w:val="24"/>
          <w:szCs w:val="24"/>
        </w:rPr>
        <w:t>, l’</w:t>
      </w:r>
      <w:r w:rsidR="00C20D05" w:rsidRPr="00D056D1">
        <w:rPr>
          <w:rFonts w:asciiTheme="majorBidi" w:hAnsiTheme="majorBidi" w:cstheme="majorBidi"/>
          <w:sz w:val="24"/>
          <w:szCs w:val="24"/>
        </w:rPr>
        <w:t>écrit</w:t>
      </w:r>
      <w:r w:rsidRPr="00D056D1">
        <w:rPr>
          <w:rFonts w:asciiTheme="majorBidi" w:hAnsiTheme="majorBidi" w:cstheme="majorBidi"/>
          <w:sz w:val="24"/>
          <w:szCs w:val="24"/>
        </w:rPr>
        <w:t xml:space="preserve"> </w:t>
      </w:r>
      <w:r w:rsidR="00C17DE0" w:rsidRPr="00D056D1">
        <w:rPr>
          <w:rFonts w:asciiTheme="majorBidi" w:hAnsiTheme="majorBidi" w:cstheme="majorBidi"/>
          <w:sz w:val="24"/>
          <w:szCs w:val="24"/>
        </w:rPr>
        <w:t xml:space="preserve">sera </w:t>
      </w:r>
      <w:r w:rsidRPr="00D056D1">
        <w:rPr>
          <w:rFonts w:asciiTheme="majorBidi" w:hAnsiTheme="majorBidi" w:cstheme="majorBidi"/>
          <w:sz w:val="24"/>
          <w:szCs w:val="24"/>
        </w:rPr>
        <w:t xml:space="preserve">toujours </w:t>
      </w:r>
      <w:r w:rsidR="00C17DE0" w:rsidRPr="00D056D1">
        <w:rPr>
          <w:rFonts w:asciiTheme="majorBidi" w:hAnsiTheme="majorBidi" w:cstheme="majorBidi"/>
          <w:sz w:val="24"/>
          <w:szCs w:val="24"/>
        </w:rPr>
        <w:t>placé da,s une perspective</w:t>
      </w:r>
      <w:r w:rsidRPr="00D056D1">
        <w:rPr>
          <w:rFonts w:asciiTheme="majorBidi" w:hAnsiTheme="majorBidi" w:cstheme="majorBidi"/>
          <w:sz w:val="24"/>
          <w:szCs w:val="24"/>
        </w:rPr>
        <w:t xml:space="preserve"> aussi importante dans tout processus d’enseignement</w:t>
      </w:r>
      <w:r w:rsidR="00C17DE0" w:rsidRPr="00D056D1">
        <w:rPr>
          <w:rFonts w:asciiTheme="majorBidi" w:hAnsiTheme="majorBidi" w:cstheme="majorBidi"/>
          <w:sz w:val="24"/>
          <w:szCs w:val="24"/>
        </w:rPr>
        <w:t>-</w:t>
      </w:r>
      <w:r w:rsidRPr="00D056D1">
        <w:rPr>
          <w:rFonts w:asciiTheme="majorBidi" w:hAnsiTheme="majorBidi" w:cstheme="majorBidi"/>
          <w:sz w:val="24"/>
          <w:szCs w:val="24"/>
        </w:rPr>
        <w:t>apprentissage. L’</w:t>
      </w:r>
      <w:r w:rsidR="00C20D05" w:rsidRPr="00D056D1">
        <w:rPr>
          <w:rFonts w:asciiTheme="majorBidi" w:hAnsiTheme="majorBidi" w:cstheme="majorBidi"/>
          <w:sz w:val="24"/>
          <w:szCs w:val="24"/>
        </w:rPr>
        <w:t>écrit</w:t>
      </w:r>
      <w:r w:rsidRPr="00D056D1">
        <w:rPr>
          <w:rFonts w:asciiTheme="majorBidi" w:hAnsiTheme="majorBidi" w:cstheme="majorBidi"/>
          <w:sz w:val="24"/>
          <w:szCs w:val="24"/>
        </w:rPr>
        <w:t xml:space="preserve"> est </w:t>
      </w:r>
      <w:r w:rsidR="00BE13C8" w:rsidRPr="00D056D1">
        <w:rPr>
          <w:rFonts w:asciiTheme="majorBidi" w:hAnsiTheme="majorBidi" w:cstheme="majorBidi"/>
          <w:sz w:val="24"/>
          <w:szCs w:val="24"/>
        </w:rPr>
        <w:t>considéré</w:t>
      </w:r>
      <w:r w:rsidRPr="00D056D1">
        <w:rPr>
          <w:rFonts w:asciiTheme="majorBidi" w:hAnsiTheme="majorBidi" w:cstheme="majorBidi"/>
          <w:sz w:val="24"/>
          <w:szCs w:val="24"/>
        </w:rPr>
        <w:t xml:space="preserve"> aussi comme un outil de communication</w:t>
      </w:r>
      <w:r w:rsidR="00C17DE0" w:rsidRPr="00D056D1">
        <w:rPr>
          <w:rFonts w:asciiTheme="majorBidi" w:hAnsiTheme="majorBidi" w:cstheme="majorBidi"/>
          <w:sz w:val="24"/>
          <w:szCs w:val="24"/>
        </w:rPr>
        <w:t xml:space="preserve">. Il </w:t>
      </w:r>
      <w:r w:rsidRPr="00D056D1">
        <w:rPr>
          <w:rFonts w:asciiTheme="majorBidi" w:hAnsiTheme="majorBidi" w:cstheme="majorBidi"/>
          <w:sz w:val="24"/>
          <w:szCs w:val="24"/>
        </w:rPr>
        <w:t xml:space="preserve">occupe une place importante non seulement en termes de </w:t>
      </w:r>
      <w:r w:rsidR="00C20D05" w:rsidRPr="00D056D1">
        <w:rPr>
          <w:rFonts w:asciiTheme="majorBidi" w:hAnsiTheme="majorBidi" w:cstheme="majorBidi"/>
          <w:sz w:val="24"/>
          <w:szCs w:val="24"/>
        </w:rPr>
        <w:t>réception</w:t>
      </w:r>
      <w:r w:rsidRPr="00D056D1">
        <w:rPr>
          <w:rFonts w:asciiTheme="majorBidi" w:hAnsiTheme="majorBidi" w:cstheme="majorBidi"/>
          <w:sz w:val="24"/>
          <w:szCs w:val="24"/>
        </w:rPr>
        <w:t>, mais aussi en terme</w:t>
      </w:r>
      <w:r w:rsidR="00C17DE0" w:rsidRPr="00D056D1">
        <w:rPr>
          <w:rFonts w:asciiTheme="majorBidi" w:hAnsiTheme="majorBidi" w:cstheme="majorBidi"/>
          <w:sz w:val="24"/>
          <w:szCs w:val="24"/>
        </w:rPr>
        <w:t>s</w:t>
      </w:r>
      <w:r w:rsidRPr="00D056D1">
        <w:rPr>
          <w:rFonts w:asciiTheme="majorBidi" w:hAnsiTheme="majorBidi" w:cstheme="majorBidi"/>
          <w:sz w:val="24"/>
          <w:szCs w:val="24"/>
        </w:rPr>
        <w:t xml:space="preserve"> de production.</w:t>
      </w:r>
    </w:p>
    <w:p w:rsidR="00A535DE" w:rsidRPr="00D056D1" w:rsidRDefault="00C17DE0" w:rsidP="000F7F84">
      <w:pPr>
        <w:spacing w:after="0" w:line="240" w:lineRule="auto"/>
        <w:jc w:val="both"/>
        <w:rPr>
          <w:rFonts w:asciiTheme="majorBidi" w:hAnsiTheme="majorBidi" w:cstheme="majorBidi"/>
          <w:sz w:val="24"/>
          <w:szCs w:val="24"/>
        </w:rPr>
      </w:pPr>
      <w:r w:rsidRPr="00D056D1">
        <w:rPr>
          <w:rFonts w:asciiTheme="majorBidi" w:hAnsiTheme="majorBidi" w:cstheme="majorBidi"/>
          <w:sz w:val="24"/>
          <w:szCs w:val="24"/>
        </w:rPr>
        <w:t xml:space="preserve">En </w:t>
      </w:r>
      <w:r w:rsidR="00C20D05" w:rsidRPr="00D056D1">
        <w:rPr>
          <w:rFonts w:asciiTheme="majorBidi" w:hAnsiTheme="majorBidi" w:cstheme="majorBidi"/>
          <w:sz w:val="24"/>
          <w:szCs w:val="24"/>
        </w:rPr>
        <w:t>revanche</w:t>
      </w:r>
      <w:r w:rsidRPr="00D056D1">
        <w:rPr>
          <w:rFonts w:asciiTheme="majorBidi" w:hAnsiTheme="majorBidi" w:cstheme="majorBidi"/>
          <w:sz w:val="24"/>
          <w:szCs w:val="24"/>
        </w:rPr>
        <w:t>, écrire</w:t>
      </w:r>
      <w:r w:rsidR="008B5E24" w:rsidRPr="00D056D1">
        <w:rPr>
          <w:rFonts w:asciiTheme="majorBidi" w:hAnsiTheme="majorBidi" w:cstheme="majorBidi"/>
          <w:sz w:val="24"/>
          <w:szCs w:val="24"/>
        </w:rPr>
        <w:t xml:space="preserve"> est une </w:t>
      </w:r>
      <w:r w:rsidR="00C20D05" w:rsidRPr="00D056D1">
        <w:rPr>
          <w:rFonts w:asciiTheme="majorBidi" w:hAnsiTheme="majorBidi" w:cstheme="majorBidi"/>
          <w:sz w:val="24"/>
          <w:szCs w:val="24"/>
        </w:rPr>
        <w:t>activité</w:t>
      </w:r>
      <w:r w:rsidR="008B5E24" w:rsidRPr="00D056D1">
        <w:rPr>
          <w:rFonts w:asciiTheme="majorBidi" w:hAnsiTheme="majorBidi" w:cstheme="majorBidi"/>
          <w:sz w:val="24"/>
          <w:szCs w:val="24"/>
        </w:rPr>
        <w:t xml:space="preserve"> </w:t>
      </w:r>
      <w:r w:rsidR="00C20D05" w:rsidRPr="00D056D1">
        <w:rPr>
          <w:rFonts w:asciiTheme="majorBidi" w:hAnsiTheme="majorBidi" w:cstheme="majorBidi"/>
          <w:sz w:val="24"/>
          <w:szCs w:val="24"/>
        </w:rPr>
        <w:t>extrêmement</w:t>
      </w:r>
      <w:r w:rsidR="008B5E24" w:rsidRPr="00D056D1">
        <w:rPr>
          <w:rFonts w:asciiTheme="majorBidi" w:hAnsiTheme="majorBidi" w:cstheme="majorBidi"/>
          <w:sz w:val="24"/>
          <w:szCs w:val="24"/>
        </w:rPr>
        <w:t xml:space="preserve"> complexe, surtout lorsqu’il s’agit </w:t>
      </w:r>
      <w:r w:rsidRPr="00D056D1">
        <w:rPr>
          <w:rFonts w:asciiTheme="majorBidi" w:hAnsiTheme="majorBidi" w:cstheme="majorBidi"/>
          <w:sz w:val="24"/>
          <w:szCs w:val="24"/>
        </w:rPr>
        <w:t>de produire en</w:t>
      </w:r>
      <w:r w:rsidR="008B5E24" w:rsidRPr="00D056D1">
        <w:rPr>
          <w:rFonts w:asciiTheme="majorBidi" w:hAnsiTheme="majorBidi" w:cstheme="majorBidi"/>
          <w:sz w:val="24"/>
          <w:szCs w:val="24"/>
        </w:rPr>
        <w:t xml:space="preserve"> langue </w:t>
      </w:r>
      <w:r w:rsidR="00C20D05" w:rsidRPr="00D056D1">
        <w:rPr>
          <w:rFonts w:asciiTheme="majorBidi" w:hAnsiTheme="majorBidi" w:cstheme="majorBidi"/>
          <w:sz w:val="24"/>
          <w:szCs w:val="24"/>
        </w:rPr>
        <w:t>étrangère</w:t>
      </w:r>
      <w:r w:rsidR="008B5E24" w:rsidRPr="00D056D1">
        <w:rPr>
          <w:rFonts w:asciiTheme="majorBidi" w:hAnsiTheme="majorBidi" w:cstheme="majorBidi"/>
          <w:sz w:val="24"/>
          <w:szCs w:val="24"/>
        </w:rPr>
        <w:t xml:space="preserve">. </w:t>
      </w:r>
      <w:r w:rsidRPr="00D056D1">
        <w:rPr>
          <w:rFonts w:asciiTheme="majorBidi" w:hAnsiTheme="majorBidi" w:cstheme="majorBidi"/>
          <w:sz w:val="24"/>
          <w:szCs w:val="24"/>
        </w:rPr>
        <w:t>En effet, l</w:t>
      </w:r>
      <w:r w:rsidR="008B5E24" w:rsidRPr="00D056D1">
        <w:rPr>
          <w:rFonts w:asciiTheme="majorBidi" w:hAnsiTheme="majorBidi" w:cstheme="majorBidi"/>
          <w:sz w:val="24"/>
          <w:szCs w:val="24"/>
        </w:rPr>
        <w:t>’</w:t>
      </w:r>
      <w:r w:rsidR="00C20D05" w:rsidRPr="00D056D1">
        <w:rPr>
          <w:rFonts w:asciiTheme="majorBidi" w:hAnsiTheme="majorBidi" w:cstheme="majorBidi"/>
          <w:sz w:val="24"/>
          <w:szCs w:val="24"/>
        </w:rPr>
        <w:t>écriture</w:t>
      </w:r>
      <w:r w:rsidR="008B5E24" w:rsidRPr="00D056D1">
        <w:rPr>
          <w:rFonts w:asciiTheme="majorBidi" w:hAnsiTheme="majorBidi" w:cstheme="majorBidi"/>
          <w:sz w:val="24"/>
          <w:szCs w:val="24"/>
        </w:rPr>
        <w:t xml:space="preserve"> porte sur l’identification des moyens et </w:t>
      </w:r>
      <w:r w:rsidR="00C20D05" w:rsidRPr="00D056D1">
        <w:rPr>
          <w:rFonts w:asciiTheme="majorBidi" w:hAnsiTheme="majorBidi" w:cstheme="majorBidi"/>
          <w:sz w:val="24"/>
          <w:szCs w:val="24"/>
        </w:rPr>
        <w:t>méthodes</w:t>
      </w:r>
      <w:r w:rsidR="008B5E24" w:rsidRPr="00D056D1">
        <w:rPr>
          <w:rFonts w:asciiTheme="majorBidi" w:hAnsiTheme="majorBidi" w:cstheme="majorBidi"/>
          <w:sz w:val="24"/>
          <w:szCs w:val="24"/>
        </w:rPr>
        <w:t xml:space="preserve"> les plus </w:t>
      </w:r>
      <w:r w:rsidR="00C20D05" w:rsidRPr="00D056D1">
        <w:rPr>
          <w:rFonts w:asciiTheme="majorBidi" w:hAnsiTheme="majorBidi" w:cstheme="majorBidi"/>
          <w:sz w:val="24"/>
          <w:szCs w:val="24"/>
        </w:rPr>
        <w:t>appropriés</w:t>
      </w:r>
      <w:r w:rsidR="008B5E24" w:rsidRPr="00D056D1">
        <w:rPr>
          <w:rFonts w:asciiTheme="majorBidi" w:hAnsiTheme="majorBidi" w:cstheme="majorBidi"/>
          <w:sz w:val="24"/>
          <w:szCs w:val="24"/>
        </w:rPr>
        <w:t xml:space="preserve">. En situation d’apprentissage, il est impossible de ne pas </w:t>
      </w:r>
      <w:r w:rsidR="00C20D05" w:rsidRPr="00D056D1">
        <w:rPr>
          <w:rFonts w:asciiTheme="majorBidi" w:hAnsiTheme="majorBidi" w:cstheme="majorBidi"/>
          <w:sz w:val="24"/>
          <w:szCs w:val="24"/>
        </w:rPr>
        <w:t>être</w:t>
      </w:r>
      <w:r w:rsidR="008B5E24" w:rsidRPr="00D056D1">
        <w:rPr>
          <w:rFonts w:asciiTheme="majorBidi" w:hAnsiTheme="majorBidi" w:cstheme="majorBidi"/>
          <w:sz w:val="24"/>
          <w:szCs w:val="24"/>
        </w:rPr>
        <w:t xml:space="preserve"> confront</w:t>
      </w:r>
      <w:r w:rsidR="009E746B" w:rsidRPr="00D056D1">
        <w:rPr>
          <w:rFonts w:asciiTheme="majorBidi" w:hAnsiTheme="majorBidi" w:cstheme="majorBidi"/>
          <w:sz w:val="24"/>
          <w:szCs w:val="24"/>
        </w:rPr>
        <w:t>é</w:t>
      </w:r>
      <w:r w:rsidR="008B5E24" w:rsidRPr="00D056D1">
        <w:rPr>
          <w:rFonts w:asciiTheme="majorBidi" w:hAnsiTheme="majorBidi" w:cstheme="majorBidi"/>
          <w:sz w:val="24"/>
          <w:szCs w:val="24"/>
        </w:rPr>
        <w:t xml:space="preserve"> </w:t>
      </w:r>
      <w:r w:rsidR="00C20D05" w:rsidRPr="00D056D1">
        <w:rPr>
          <w:rFonts w:asciiTheme="majorBidi" w:hAnsiTheme="majorBidi" w:cstheme="majorBidi"/>
          <w:sz w:val="24"/>
          <w:szCs w:val="24"/>
        </w:rPr>
        <w:t>à</w:t>
      </w:r>
      <w:r w:rsidR="008B5E24" w:rsidRPr="00D056D1">
        <w:rPr>
          <w:rFonts w:asciiTheme="majorBidi" w:hAnsiTheme="majorBidi" w:cstheme="majorBidi"/>
          <w:sz w:val="24"/>
          <w:szCs w:val="24"/>
        </w:rPr>
        <w:t xml:space="preserve"> certaines erreurs</w:t>
      </w:r>
      <w:r w:rsidRPr="00D056D1">
        <w:rPr>
          <w:rFonts w:asciiTheme="majorBidi" w:hAnsiTheme="majorBidi" w:cstheme="majorBidi"/>
          <w:sz w:val="24"/>
          <w:szCs w:val="24"/>
        </w:rPr>
        <w:t xml:space="preserve"> : </w:t>
      </w:r>
      <w:r w:rsidR="008B5E24" w:rsidRPr="00D056D1">
        <w:rPr>
          <w:rFonts w:asciiTheme="majorBidi" w:hAnsiTheme="majorBidi" w:cstheme="majorBidi"/>
          <w:sz w:val="24"/>
          <w:szCs w:val="24"/>
        </w:rPr>
        <w:t xml:space="preserve">les </w:t>
      </w:r>
      <w:r w:rsidR="00C20D05" w:rsidRPr="00D056D1">
        <w:rPr>
          <w:rFonts w:asciiTheme="majorBidi" w:hAnsiTheme="majorBidi" w:cstheme="majorBidi"/>
          <w:sz w:val="24"/>
          <w:szCs w:val="24"/>
        </w:rPr>
        <w:t>élèves</w:t>
      </w:r>
      <w:r w:rsidR="008B5E24" w:rsidRPr="00D056D1">
        <w:rPr>
          <w:rFonts w:asciiTheme="majorBidi" w:hAnsiTheme="majorBidi" w:cstheme="majorBidi"/>
          <w:sz w:val="24"/>
          <w:szCs w:val="24"/>
        </w:rPr>
        <w:t xml:space="preserve"> </w:t>
      </w:r>
      <w:r w:rsidRPr="00D056D1">
        <w:rPr>
          <w:rFonts w:asciiTheme="majorBidi" w:hAnsiTheme="majorBidi" w:cstheme="majorBidi"/>
          <w:sz w:val="24"/>
          <w:szCs w:val="24"/>
        </w:rPr>
        <w:t>éprouvent souvent</w:t>
      </w:r>
      <w:r w:rsidR="008B5E24" w:rsidRPr="00D056D1">
        <w:rPr>
          <w:rFonts w:asciiTheme="majorBidi" w:hAnsiTheme="majorBidi" w:cstheme="majorBidi"/>
          <w:sz w:val="24"/>
          <w:szCs w:val="24"/>
        </w:rPr>
        <w:t xml:space="preserve"> </w:t>
      </w:r>
      <w:r w:rsidRPr="00D056D1">
        <w:rPr>
          <w:rFonts w:asciiTheme="majorBidi" w:hAnsiTheme="majorBidi" w:cstheme="majorBidi"/>
          <w:sz w:val="24"/>
          <w:szCs w:val="24"/>
        </w:rPr>
        <w:t xml:space="preserve">des difficultés </w:t>
      </w:r>
      <w:r w:rsidR="00C20D05" w:rsidRPr="00D056D1">
        <w:rPr>
          <w:rFonts w:asciiTheme="majorBidi" w:hAnsiTheme="majorBidi" w:cstheme="majorBidi"/>
          <w:sz w:val="24"/>
          <w:szCs w:val="24"/>
        </w:rPr>
        <w:t>à</w:t>
      </w:r>
      <w:r w:rsidR="008B5E24" w:rsidRPr="00D056D1">
        <w:rPr>
          <w:rFonts w:asciiTheme="majorBidi" w:hAnsiTheme="majorBidi" w:cstheme="majorBidi"/>
          <w:sz w:val="24"/>
          <w:szCs w:val="24"/>
        </w:rPr>
        <w:t xml:space="preserve"> utili</w:t>
      </w:r>
      <w:r w:rsidR="00C20D05" w:rsidRPr="00D056D1">
        <w:rPr>
          <w:rFonts w:asciiTheme="majorBidi" w:hAnsiTheme="majorBidi" w:cstheme="majorBidi"/>
          <w:sz w:val="24"/>
          <w:szCs w:val="24"/>
        </w:rPr>
        <w:t>s</w:t>
      </w:r>
      <w:r w:rsidR="008B5E24" w:rsidRPr="00D056D1">
        <w:rPr>
          <w:rFonts w:asciiTheme="majorBidi" w:hAnsiTheme="majorBidi" w:cstheme="majorBidi"/>
          <w:sz w:val="24"/>
          <w:szCs w:val="24"/>
        </w:rPr>
        <w:t xml:space="preserve">er </w:t>
      </w:r>
      <w:r w:rsidRPr="00D056D1">
        <w:rPr>
          <w:rFonts w:asciiTheme="majorBidi" w:hAnsiTheme="majorBidi" w:cstheme="majorBidi"/>
          <w:sz w:val="24"/>
          <w:szCs w:val="24"/>
        </w:rPr>
        <w:t>la langue étrangère</w:t>
      </w:r>
      <w:r w:rsidR="008B5E24" w:rsidRPr="00D056D1">
        <w:rPr>
          <w:rFonts w:asciiTheme="majorBidi" w:hAnsiTheme="majorBidi" w:cstheme="majorBidi"/>
          <w:sz w:val="24"/>
          <w:szCs w:val="24"/>
        </w:rPr>
        <w:t xml:space="preserve"> tant </w:t>
      </w:r>
      <w:r w:rsidR="00C20D05" w:rsidRPr="00D056D1">
        <w:rPr>
          <w:rFonts w:asciiTheme="majorBidi" w:hAnsiTheme="majorBidi" w:cstheme="majorBidi"/>
          <w:sz w:val="24"/>
          <w:szCs w:val="24"/>
        </w:rPr>
        <w:t>à</w:t>
      </w:r>
      <w:r w:rsidR="008B5E24" w:rsidRPr="00D056D1">
        <w:rPr>
          <w:rFonts w:asciiTheme="majorBidi" w:hAnsiTheme="majorBidi" w:cstheme="majorBidi"/>
          <w:sz w:val="24"/>
          <w:szCs w:val="24"/>
        </w:rPr>
        <w:t xml:space="preserve"> l’</w:t>
      </w:r>
      <w:r w:rsidR="00C20D05" w:rsidRPr="00D056D1">
        <w:rPr>
          <w:rFonts w:asciiTheme="majorBidi" w:hAnsiTheme="majorBidi" w:cstheme="majorBidi"/>
          <w:sz w:val="24"/>
          <w:szCs w:val="24"/>
        </w:rPr>
        <w:t>écrit</w:t>
      </w:r>
      <w:r w:rsidR="008B5E24" w:rsidRPr="00D056D1">
        <w:rPr>
          <w:rFonts w:asciiTheme="majorBidi" w:hAnsiTheme="majorBidi" w:cstheme="majorBidi"/>
          <w:sz w:val="24"/>
          <w:szCs w:val="24"/>
        </w:rPr>
        <w:t xml:space="preserve"> qu’</w:t>
      </w:r>
      <w:r w:rsidR="00C20D05" w:rsidRPr="00D056D1">
        <w:rPr>
          <w:rFonts w:asciiTheme="majorBidi" w:hAnsiTheme="majorBidi" w:cstheme="majorBidi"/>
          <w:sz w:val="24"/>
          <w:szCs w:val="24"/>
        </w:rPr>
        <w:t>à</w:t>
      </w:r>
      <w:r w:rsidR="008B5E24" w:rsidRPr="00D056D1">
        <w:rPr>
          <w:rFonts w:asciiTheme="majorBidi" w:hAnsiTheme="majorBidi" w:cstheme="majorBidi"/>
          <w:sz w:val="24"/>
          <w:szCs w:val="24"/>
        </w:rPr>
        <w:t xml:space="preserve"> l’oral.</w:t>
      </w:r>
    </w:p>
    <w:p w:rsidR="00E512D3" w:rsidRPr="00D056D1" w:rsidRDefault="00E512D3" w:rsidP="007D1432">
      <w:pPr>
        <w:pStyle w:val="Titre1"/>
        <w:spacing w:before="120" w:after="120" w:line="240" w:lineRule="auto"/>
        <w:ind w:left="0" w:firstLine="0"/>
        <w:jc w:val="both"/>
        <w:rPr>
          <w:rFonts w:asciiTheme="majorBidi" w:hAnsiTheme="majorBidi"/>
          <w:color w:val="auto"/>
          <w:sz w:val="24"/>
          <w:szCs w:val="24"/>
        </w:rPr>
      </w:pPr>
      <w:bookmarkStart w:id="15" w:name="_Toc155681983"/>
      <w:r w:rsidRPr="00D056D1">
        <w:rPr>
          <w:rFonts w:asciiTheme="majorBidi" w:hAnsiTheme="majorBidi"/>
          <w:color w:val="auto"/>
          <w:sz w:val="24"/>
          <w:szCs w:val="24"/>
        </w:rPr>
        <w:t xml:space="preserve">Quelles motivations </w:t>
      </w:r>
      <w:r w:rsidR="00C17DE0" w:rsidRPr="00D056D1">
        <w:rPr>
          <w:rFonts w:asciiTheme="majorBidi" w:hAnsiTheme="majorBidi"/>
          <w:color w:val="auto"/>
          <w:sz w:val="24"/>
          <w:szCs w:val="24"/>
        </w:rPr>
        <w:t xml:space="preserve">pour les </w:t>
      </w:r>
      <w:r w:rsidRPr="00D056D1">
        <w:rPr>
          <w:rFonts w:asciiTheme="majorBidi" w:hAnsiTheme="majorBidi"/>
          <w:color w:val="auto"/>
          <w:sz w:val="24"/>
          <w:szCs w:val="24"/>
        </w:rPr>
        <w:t>apprenants</w:t>
      </w:r>
      <w:r w:rsidR="007C590B" w:rsidRPr="00D056D1">
        <w:rPr>
          <w:rFonts w:asciiTheme="majorBidi" w:hAnsiTheme="majorBidi"/>
          <w:color w:val="auto"/>
          <w:sz w:val="24"/>
          <w:szCs w:val="24"/>
        </w:rPr>
        <w:t> ?</w:t>
      </w:r>
      <w:bookmarkEnd w:id="15"/>
    </w:p>
    <w:p w:rsidR="00E2403E" w:rsidRPr="00D056D1" w:rsidRDefault="00C17DE0" w:rsidP="000F7F84">
      <w:pPr>
        <w:spacing w:after="0" w:line="240" w:lineRule="auto"/>
        <w:jc w:val="both"/>
        <w:rPr>
          <w:rFonts w:asciiTheme="majorBidi" w:hAnsiTheme="majorBidi" w:cstheme="majorBidi"/>
          <w:sz w:val="24"/>
          <w:szCs w:val="24"/>
        </w:rPr>
      </w:pPr>
      <w:r w:rsidRPr="00D056D1">
        <w:rPr>
          <w:rFonts w:asciiTheme="majorBidi" w:hAnsiTheme="majorBidi" w:cstheme="majorBidi"/>
          <w:sz w:val="24"/>
          <w:szCs w:val="24"/>
        </w:rPr>
        <w:t>Les</w:t>
      </w:r>
      <w:r w:rsidR="00E2403E" w:rsidRPr="00D056D1">
        <w:rPr>
          <w:rFonts w:asciiTheme="majorBidi" w:hAnsiTheme="majorBidi" w:cstheme="majorBidi"/>
          <w:sz w:val="24"/>
          <w:szCs w:val="24"/>
        </w:rPr>
        <w:t xml:space="preserve"> objectifs </w:t>
      </w:r>
      <w:r w:rsidR="0030288E" w:rsidRPr="00D056D1">
        <w:rPr>
          <w:rFonts w:asciiTheme="majorBidi" w:hAnsiTheme="majorBidi" w:cstheme="majorBidi"/>
          <w:sz w:val="24"/>
          <w:szCs w:val="24"/>
        </w:rPr>
        <w:t>à</w:t>
      </w:r>
      <w:r w:rsidR="00E2403E" w:rsidRPr="00D056D1">
        <w:rPr>
          <w:rFonts w:asciiTheme="majorBidi" w:hAnsiTheme="majorBidi" w:cstheme="majorBidi"/>
          <w:sz w:val="24"/>
          <w:szCs w:val="24"/>
        </w:rPr>
        <w:t xml:space="preserve"> atteindre </w:t>
      </w:r>
      <w:r w:rsidRPr="00D056D1">
        <w:rPr>
          <w:rFonts w:asciiTheme="majorBidi" w:hAnsiTheme="majorBidi" w:cstheme="majorBidi"/>
          <w:sz w:val="24"/>
          <w:szCs w:val="24"/>
        </w:rPr>
        <w:t xml:space="preserve">par </w:t>
      </w:r>
      <w:r w:rsidR="00E2403E" w:rsidRPr="00D056D1">
        <w:rPr>
          <w:rFonts w:asciiTheme="majorBidi" w:hAnsiTheme="majorBidi" w:cstheme="majorBidi"/>
          <w:sz w:val="24"/>
          <w:szCs w:val="24"/>
        </w:rPr>
        <w:t xml:space="preserve">notre </w:t>
      </w:r>
      <w:r w:rsidR="00A82890" w:rsidRPr="00D056D1">
        <w:rPr>
          <w:rFonts w:asciiTheme="majorBidi" w:hAnsiTheme="majorBidi" w:cstheme="majorBidi"/>
          <w:sz w:val="24"/>
          <w:szCs w:val="24"/>
        </w:rPr>
        <w:t>recherche</w:t>
      </w:r>
      <w:r w:rsidR="00E2403E" w:rsidRPr="00D056D1">
        <w:rPr>
          <w:rFonts w:asciiTheme="majorBidi" w:hAnsiTheme="majorBidi" w:cstheme="majorBidi"/>
          <w:sz w:val="24"/>
          <w:szCs w:val="24"/>
        </w:rPr>
        <w:t xml:space="preserve"> </w:t>
      </w:r>
      <w:r w:rsidRPr="00D056D1">
        <w:rPr>
          <w:rFonts w:asciiTheme="majorBidi" w:hAnsiTheme="majorBidi" w:cstheme="majorBidi"/>
          <w:sz w:val="24"/>
          <w:szCs w:val="24"/>
        </w:rPr>
        <w:t>sont axés sur la</w:t>
      </w:r>
      <w:r w:rsidR="00E2403E" w:rsidRPr="00D056D1">
        <w:rPr>
          <w:rFonts w:asciiTheme="majorBidi" w:hAnsiTheme="majorBidi" w:cstheme="majorBidi"/>
          <w:sz w:val="24"/>
          <w:szCs w:val="24"/>
        </w:rPr>
        <w:t xml:space="preserve"> motiv</w:t>
      </w:r>
      <w:r w:rsidRPr="00D056D1">
        <w:rPr>
          <w:rFonts w:asciiTheme="majorBidi" w:hAnsiTheme="majorBidi" w:cstheme="majorBidi"/>
          <w:sz w:val="24"/>
          <w:szCs w:val="24"/>
        </w:rPr>
        <w:t xml:space="preserve">ation des </w:t>
      </w:r>
      <w:r w:rsidR="00E2403E" w:rsidRPr="00D056D1">
        <w:rPr>
          <w:rFonts w:asciiTheme="majorBidi" w:hAnsiTheme="majorBidi" w:cstheme="majorBidi"/>
          <w:sz w:val="24"/>
          <w:szCs w:val="24"/>
        </w:rPr>
        <w:t xml:space="preserve">apprenants </w:t>
      </w:r>
      <w:r w:rsidR="0030288E" w:rsidRPr="00D056D1">
        <w:rPr>
          <w:rFonts w:asciiTheme="majorBidi" w:hAnsiTheme="majorBidi" w:cstheme="majorBidi"/>
          <w:sz w:val="24"/>
          <w:szCs w:val="24"/>
        </w:rPr>
        <w:t>à</w:t>
      </w:r>
      <w:r w:rsidR="00E2403E" w:rsidRPr="00D056D1">
        <w:rPr>
          <w:rFonts w:asciiTheme="majorBidi" w:hAnsiTheme="majorBidi" w:cstheme="majorBidi"/>
          <w:sz w:val="24"/>
          <w:szCs w:val="24"/>
        </w:rPr>
        <w:t xml:space="preserve"> utiliser les TICE pour </w:t>
      </w:r>
      <w:r w:rsidR="0030288E" w:rsidRPr="00D056D1">
        <w:rPr>
          <w:rFonts w:asciiTheme="majorBidi" w:hAnsiTheme="majorBidi" w:cstheme="majorBidi"/>
          <w:sz w:val="24"/>
          <w:szCs w:val="24"/>
        </w:rPr>
        <w:t>améliorer</w:t>
      </w:r>
      <w:r w:rsidR="00E2403E" w:rsidRPr="00D056D1">
        <w:rPr>
          <w:rFonts w:asciiTheme="majorBidi" w:hAnsiTheme="majorBidi" w:cstheme="majorBidi"/>
          <w:sz w:val="24"/>
          <w:szCs w:val="24"/>
        </w:rPr>
        <w:t xml:space="preserve"> </w:t>
      </w:r>
      <w:r w:rsidRPr="00D056D1">
        <w:rPr>
          <w:rFonts w:asciiTheme="majorBidi" w:hAnsiTheme="majorBidi" w:cstheme="majorBidi"/>
          <w:sz w:val="24"/>
          <w:szCs w:val="24"/>
        </w:rPr>
        <w:t>leurs productions écrite, tout en</w:t>
      </w:r>
      <w:r w:rsidR="00E2403E" w:rsidRPr="00D056D1">
        <w:rPr>
          <w:rFonts w:asciiTheme="majorBidi" w:hAnsiTheme="majorBidi" w:cstheme="majorBidi"/>
          <w:sz w:val="24"/>
          <w:szCs w:val="24"/>
        </w:rPr>
        <w:t xml:space="preserve"> </w:t>
      </w:r>
      <w:r w:rsidRPr="00D056D1">
        <w:rPr>
          <w:rFonts w:asciiTheme="majorBidi" w:hAnsiTheme="majorBidi" w:cstheme="majorBidi"/>
          <w:sz w:val="24"/>
          <w:szCs w:val="24"/>
        </w:rPr>
        <w:t xml:space="preserve">découvrant </w:t>
      </w:r>
      <w:r w:rsidR="00E2403E" w:rsidRPr="00D056D1">
        <w:rPr>
          <w:rFonts w:asciiTheme="majorBidi" w:hAnsiTheme="majorBidi" w:cstheme="majorBidi"/>
          <w:sz w:val="24"/>
          <w:szCs w:val="24"/>
        </w:rPr>
        <w:t>l’importance de cette pratique. Donc, l’objectif des TICE est formatif</w:t>
      </w:r>
      <w:r w:rsidRPr="00D056D1">
        <w:rPr>
          <w:rFonts w:asciiTheme="majorBidi" w:hAnsiTheme="majorBidi" w:cstheme="majorBidi"/>
          <w:sz w:val="24"/>
          <w:szCs w:val="24"/>
        </w:rPr>
        <w:t>. C’est-à-dire</w:t>
      </w:r>
      <w:r w:rsidR="00E2403E" w:rsidRPr="00D056D1">
        <w:rPr>
          <w:rFonts w:asciiTheme="majorBidi" w:hAnsiTheme="majorBidi" w:cstheme="majorBidi"/>
          <w:sz w:val="24"/>
          <w:szCs w:val="24"/>
        </w:rPr>
        <w:t xml:space="preserve"> rendre l’apprenant capable d’</w:t>
      </w:r>
      <w:r w:rsidR="0030288E" w:rsidRPr="00D056D1">
        <w:rPr>
          <w:rFonts w:asciiTheme="majorBidi" w:hAnsiTheme="majorBidi" w:cstheme="majorBidi"/>
          <w:sz w:val="24"/>
          <w:szCs w:val="24"/>
        </w:rPr>
        <w:t>acquérir</w:t>
      </w:r>
      <w:r w:rsidR="00E2403E" w:rsidRPr="00D056D1">
        <w:rPr>
          <w:rFonts w:asciiTheme="majorBidi" w:hAnsiTheme="majorBidi" w:cstheme="majorBidi"/>
          <w:sz w:val="24"/>
          <w:szCs w:val="24"/>
        </w:rPr>
        <w:t xml:space="preserve"> et de conduire l’action de </w:t>
      </w:r>
      <w:r w:rsidR="00625024" w:rsidRPr="00D056D1">
        <w:rPr>
          <w:rFonts w:asciiTheme="majorBidi" w:hAnsiTheme="majorBidi" w:cstheme="majorBidi"/>
          <w:sz w:val="24"/>
          <w:szCs w:val="24"/>
        </w:rPr>
        <w:t>sa</w:t>
      </w:r>
      <w:r w:rsidRPr="00D056D1">
        <w:rPr>
          <w:rFonts w:asciiTheme="majorBidi" w:hAnsiTheme="majorBidi" w:cstheme="majorBidi"/>
          <w:sz w:val="24"/>
          <w:szCs w:val="24"/>
        </w:rPr>
        <w:t xml:space="preserve"> propre auto-</w:t>
      </w:r>
      <w:r w:rsidR="00E2403E" w:rsidRPr="00D056D1">
        <w:rPr>
          <w:rFonts w:asciiTheme="majorBidi" w:hAnsiTheme="majorBidi" w:cstheme="majorBidi"/>
          <w:sz w:val="24"/>
          <w:szCs w:val="24"/>
        </w:rPr>
        <w:t>formation</w:t>
      </w:r>
      <w:r w:rsidRPr="00D056D1">
        <w:rPr>
          <w:rFonts w:asciiTheme="majorBidi" w:hAnsiTheme="majorBidi" w:cstheme="majorBidi"/>
          <w:sz w:val="24"/>
          <w:szCs w:val="24"/>
        </w:rPr>
        <w:t xml:space="preserve"> sur les applications dédiées</w:t>
      </w:r>
      <w:r w:rsidR="00625024" w:rsidRPr="00D056D1">
        <w:rPr>
          <w:rFonts w:asciiTheme="majorBidi" w:hAnsiTheme="majorBidi" w:cstheme="majorBidi"/>
          <w:sz w:val="24"/>
          <w:szCs w:val="24"/>
        </w:rPr>
        <w:t xml:space="preserve"> et ce tout en le supervisant par l’enseignant</w:t>
      </w:r>
      <w:r w:rsidRPr="00D056D1">
        <w:rPr>
          <w:rFonts w:asciiTheme="majorBidi" w:hAnsiTheme="majorBidi" w:cstheme="majorBidi"/>
          <w:sz w:val="24"/>
          <w:szCs w:val="24"/>
        </w:rPr>
        <w:t>.</w:t>
      </w:r>
      <w:r w:rsidR="001063D4" w:rsidRPr="00D056D1">
        <w:rPr>
          <w:rFonts w:asciiTheme="majorBidi" w:eastAsia="Times New Roman" w:hAnsiTheme="majorBidi" w:cstheme="majorBidi"/>
          <w:sz w:val="24"/>
          <w:szCs w:val="24"/>
          <w:lang w:eastAsia="fr-FR"/>
        </w:rPr>
        <w:t xml:space="preserve"> </w:t>
      </w:r>
      <w:r w:rsidR="000B6DF8" w:rsidRPr="00D056D1">
        <w:rPr>
          <w:rFonts w:asciiTheme="majorBidi" w:eastAsia="Times New Roman" w:hAnsiTheme="majorBidi" w:cstheme="majorBidi"/>
          <w:sz w:val="24"/>
          <w:szCs w:val="24"/>
          <w:lang w:eastAsia="fr-FR"/>
        </w:rPr>
        <w:t>Selon</w:t>
      </w:r>
      <w:r w:rsidR="001063D4" w:rsidRPr="00D056D1">
        <w:rPr>
          <w:rFonts w:asciiTheme="majorBidi" w:eastAsia="Times New Roman" w:hAnsiTheme="majorBidi" w:cstheme="majorBidi"/>
          <w:sz w:val="24"/>
          <w:szCs w:val="24"/>
          <w:lang w:eastAsia="fr-FR"/>
        </w:rPr>
        <w:t xml:space="preserve"> (Cazellet, 2003) </w:t>
      </w:r>
      <w:r w:rsidR="001063D4" w:rsidRPr="00D056D1">
        <w:rPr>
          <w:rFonts w:asciiTheme="majorBidi" w:eastAsia="Times New Roman" w:hAnsiTheme="majorBidi" w:cstheme="majorBidi"/>
          <w:i/>
          <w:iCs/>
          <w:sz w:val="24"/>
          <w:szCs w:val="24"/>
          <w:lang w:eastAsia="fr-FR"/>
        </w:rPr>
        <w:t xml:space="preserve">« L'enseignant devient un guide qui assure la médiation à distance via l'ordinateur et Internet pour soutenir l'apprentissage des élèves. L'enseignant se retrouve dans une situation qui l'oblige à réaliser des pratiques qui ne lui sont pas naturelles. Ils doivent organiser leurs activités en fonction </w:t>
      </w:r>
      <w:r w:rsidR="001063D4" w:rsidRPr="00D056D1">
        <w:rPr>
          <w:rFonts w:asciiTheme="majorBidi" w:eastAsia="Times New Roman" w:hAnsiTheme="majorBidi" w:cstheme="majorBidi"/>
          <w:i/>
          <w:iCs/>
          <w:sz w:val="24"/>
          <w:szCs w:val="24"/>
          <w:lang w:eastAsia="fr-FR"/>
        </w:rPr>
        <w:lastRenderedPageBreak/>
        <w:t>des contraintes de matériels et d'équipements et aussi en fonction de la nature des connaissances à transmettre</w:t>
      </w:r>
      <w:r w:rsidR="001063D4" w:rsidRPr="00D056D1">
        <w:rPr>
          <w:rFonts w:asciiTheme="majorBidi" w:eastAsia="Times New Roman" w:hAnsiTheme="majorBidi" w:cstheme="majorBidi"/>
          <w:sz w:val="24"/>
          <w:szCs w:val="24"/>
          <w:lang w:eastAsia="fr-FR"/>
        </w:rPr>
        <w:t>»</w:t>
      </w:r>
      <w:r w:rsidR="001063D4" w:rsidRPr="00D056D1">
        <w:rPr>
          <w:rStyle w:val="Appelnotedebasdep"/>
          <w:rFonts w:asciiTheme="majorBidi" w:eastAsia="Times New Roman" w:hAnsiTheme="majorBidi" w:cstheme="majorBidi"/>
          <w:sz w:val="24"/>
          <w:szCs w:val="24"/>
          <w:lang w:eastAsia="fr-FR"/>
        </w:rPr>
        <w:footnoteReference w:id="6"/>
      </w:r>
      <w:r w:rsidR="001063D4" w:rsidRPr="00D056D1">
        <w:rPr>
          <w:rFonts w:asciiTheme="majorBidi" w:eastAsia="Times New Roman" w:hAnsiTheme="majorBidi" w:cstheme="majorBidi"/>
          <w:sz w:val="24"/>
          <w:szCs w:val="24"/>
          <w:lang w:eastAsia="fr-FR"/>
        </w:rPr>
        <w:t>.</w:t>
      </w:r>
    </w:p>
    <w:p w:rsidR="00696752" w:rsidRPr="00D056D1" w:rsidRDefault="00E2403E" w:rsidP="000F7F84">
      <w:pPr>
        <w:spacing w:after="0" w:line="240" w:lineRule="auto"/>
        <w:jc w:val="both"/>
        <w:rPr>
          <w:rFonts w:asciiTheme="majorBidi" w:hAnsiTheme="majorBidi" w:cstheme="majorBidi"/>
          <w:sz w:val="24"/>
          <w:szCs w:val="24"/>
        </w:rPr>
      </w:pPr>
      <w:r w:rsidRPr="00D056D1">
        <w:rPr>
          <w:rFonts w:asciiTheme="majorBidi" w:hAnsiTheme="majorBidi" w:cstheme="majorBidi"/>
          <w:sz w:val="24"/>
          <w:szCs w:val="24"/>
        </w:rPr>
        <w:t xml:space="preserve">Le Maroc, comme tous les pays en </w:t>
      </w:r>
      <w:r w:rsidR="0030288E" w:rsidRPr="00D056D1">
        <w:rPr>
          <w:rFonts w:asciiTheme="majorBidi" w:hAnsiTheme="majorBidi" w:cstheme="majorBidi"/>
          <w:sz w:val="24"/>
          <w:szCs w:val="24"/>
        </w:rPr>
        <w:t>développement</w:t>
      </w:r>
      <w:r w:rsidRPr="00D056D1">
        <w:rPr>
          <w:rFonts w:asciiTheme="majorBidi" w:hAnsiTheme="majorBidi" w:cstheme="majorBidi"/>
          <w:sz w:val="24"/>
          <w:szCs w:val="24"/>
        </w:rPr>
        <w:t xml:space="preserve">, </w:t>
      </w:r>
      <w:r w:rsidR="00625024" w:rsidRPr="00D056D1">
        <w:rPr>
          <w:rFonts w:asciiTheme="majorBidi" w:hAnsiTheme="majorBidi" w:cstheme="majorBidi"/>
          <w:sz w:val="24"/>
          <w:szCs w:val="24"/>
        </w:rPr>
        <w:t xml:space="preserve">est pris de la volonté de </w:t>
      </w:r>
      <w:r w:rsidR="0030288E" w:rsidRPr="00D056D1">
        <w:rPr>
          <w:rFonts w:asciiTheme="majorBidi" w:hAnsiTheme="majorBidi" w:cstheme="majorBidi"/>
          <w:sz w:val="24"/>
          <w:szCs w:val="24"/>
        </w:rPr>
        <w:t>généraliser</w:t>
      </w:r>
      <w:r w:rsidRPr="00D056D1">
        <w:rPr>
          <w:rFonts w:asciiTheme="majorBidi" w:hAnsiTheme="majorBidi" w:cstheme="majorBidi"/>
          <w:sz w:val="24"/>
          <w:szCs w:val="24"/>
        </w:rPr>
        <w:t xml:space="preserve"> les TICE dans le système </w:t>
      </w:r>
      <w:r w:rsidR="0030288E" w:rsidRPr="00D056D1">
        <w:rPr>
          <w:rFonts w:asciiTheme="majorBidi" w:hAnsiTheme="majorBidi" w:cstheme="majorBidi"/>
          <w:sz w:val="24"/>
          <w:szCs w:val="24"/>
        </w:rPr>
        <w:t>éducatif</w:t>
      </w:r>
      <w:r w:rsidRPr="00D056D1">
        <w:rPr>
          <w:rFonts w:asciiTheme="majorBidi" w:hAnsiTheme="majorBidi" w:cstheme="majorBidi"/>
          <w:sz w:val="24"/>
          <w:szCs w:val="24"/>
        </w:rPr>
        <w:t>, que ce soit dans le secteur public ou priv</w:t>
      </w:r>
      <w:r w:rsidR="009E746B" w:rsidRPr="00D056D1">
        <w:rPr>
          <w:rFonts w:asciiTheme="majorBidi" w:hAnsiTheme="majorBidi" w:cstheme="majorBidi"/>
          <w:sz w:val="24"/>
          <w:szCs w:val="24"/>
        </w:rPr>
        <w:t>é</w:t>
      </w:r>
      <w:r w:rsidR="00696752" w:rsidRPr="00D056D1">
        <w:rPr>
          <w:rFonts w:asciiTheme="majorBidi" w:hAnsiTheme="majorBidi" w:cstheme="majorBidi"/>
          <w:sz w:val="24"/>
          <w:szCs w:val="24"/>
        </w:rPr>
        <w:t>.</w:t>
      </w:r>
    </w:p>
    <w:p w:rsidR="00696752" w:rsidRPr="00D056D1" w:rsidRDefault="00696752" w:rsidP="000F7F84">
      <w:pPr>
        <w:spacing w:after="0" w:line="240" w:lineRule="auto"/>
        <w:jc w:val="both"/>
        <w:rPr>
          <w:rFonts w:asciiTheme="majorBidi" w:hAnsiTheme="majorBidi" w:cstheme="majorBidi"/>
          <w:sz w:val="24"/>
          <w:szCs w:val="24"/>
        </w:rPr>
      </w:pPr>
      <w:r w:rsidRPr="00D056D1">
        <w:rPr>
          <w:rFonts w:asciiTheme="majorBidi" w:hAnsiTheme="majorBidi" w:cstheme="majorBidi"/>
          <w:sz w:val="24"/>
          <w:szCs w:val="24"/>
        </w:rPr>
        <w:t xml:space="preserve">Les TICE deviennent une </w:t>
      </w:r>
      <w:r w:rsidR="00294465" w:rsidRPr="00D056D1">
        <w:rPr>
          <w:rFonts w:asciiTheme="majorBidi" w:hAnsiTheme="majorBidi" w:cstheme="majorBidi"/>
          <w:sz w:val="24"/>
          <w:szCs w:val="24"/>
        </w:rPr>
        <w:t>nécessité</w:t>
      </w:r>
      <w:r w:rsidRPr="00D056D1">
        <w:rPr>
          <w:rFonts w:asciiTheme="majorBidi" w:hAnsiTheme="majorBidi" w:cstheme="majorBidi"/>
          <w:sz w:val="24"/>
          <w:szCs w:val="24"/>
        </w:rPr>
        <w:t xml:space="preserve"> pour l’apprentissage des apprenants, car, ils facilitent la </w:t>
      </w:r>
      <w:r w:rsidR="00294465" w:rsidRPr="00D056D1">
        <w:rPr>
          <w:rFonts w:asciiTheme="majorBidi" w:hAnsiTheme="majorBidi" w:cstheme="majorBidi"/>
          <w:sz w:val="24"/>
          <w:szCs w:val="24"/>
        </w:rPr>
        <w:t>tâche</w:t>
      </w:r>
      <w:r w:rsidRPr="00D056D1">
        <w:rPr>
          <w:rFonts w:asciiTheme="majorBidi" w:hAnsiTheme="majorBidi" w:cstheme="majorBidi"/>
          <w:sz w:val="24"/>
          <w:szCs w:val="24"/>
        </w:rPr>
        <w:t xml:space="preserve"> pour les utilisateurs en particulier et sur l’enseignement en </w:t>
      </w:r>
      <w:r w:rsidR="00294465" w:rsidRPr="00D056D1">
        <w:rPr>
          <w:rFonts w:asciiTheme="majorBidi" w:hAnsiTheme="majorBidi" w:cstheme="majorBidi"/>
          <w:sz w:val="24"/>
          <w:szCs w:val="24"/>
        </w:rPr>
        <w:t>général</w:t>
      </w:r>
      <w:r w:rsidRPr="00D056D1">
        <w:rPr>
          <w:rFonts w:asciiTheme="majorBidi" w:hAnsiTheme="majorBidi" w:cstheme="majorBidi"/>
          <w:sz w:val="24"/>
          <w:szCs w:val="24"/>
        </w:rPr>
        <w:t>.</w:t>
      </w:r>
    </w:p>
    <w:p w:rsidR="00696752" w:rsidRPr="00D056D1" w:rsidRDefault="00696752" w:rsidP="000F7F84">
      <w:pPr>
        <w:spacing w:after="0" w:line="240" w:lineRule="auto"/>
        <w:jc w:val="both"/>
        <w:rPr>
          <w:rFonts w:asciiTheme="majorBidi" w:hAnsiTheme="majorBidi" w:cstheme="majorBidi"/>
          <w:sz w:val="24"/>
          <w:szCs w:val="24"/>
        </w:rPr>
      </w:pPr>
      <w:r w:rsidRPr="00D056D1">
        <w:rPr>
          <w:rFonts w:asciiTheme="majorBidi" w:hAnsiTheme="majorBidi" w:cstheme="majorBidi"/>
          <w:sz w:val="24"/>
          <w:szCs w:val="24"/>
        </w:rPr>
        <w:t>En outre, l’</w:t>
      </w:r>
      <w:r w:rsidR="00294465" w:rsidRPr="00D056D1">
        <w:rPr>
          <w:rFonts w:asciiTheme="majorBidi" w:hAnsiTheme="majorBidi" w:cstheme="majorBidi"/>
          <w:sz w:val="24"/>
          <w:szCs w:val="24"/>
        </w:rPr>
        <w:t>écriture</w:t>
      </w:r>
      <w:r w:rsidRPr="00D056D1">
        <w:rPr>
          <w:rFonts w:asciiTheme="majorBidi" w:hAnsiTheme="majorBidi" w:cstheme="majorBidi"/>
          <w:sz w:val="24"/>
          <w:szCs w:val="24"/>
        </w:rPr>
        <w:t xml:space="preserve"> est un moyen de communication qui sert </w:t>
      </w:r>
      <w:r w:rsidR="00294465" w:rsidRPr="00D056D1">
        <w:rPr>
          <w:rFonts w:asciiTheme="majorBidi" w:hAnsiTheme="majorBidi" w:cstheme="majorBidi"/>
          <w:sz w:val="24"/>
          <w:szCs w:val="24"/>
        </w:rPr>
        <w:t>à</w:t>
      </w:r>
      <w:r w:rsidRPr="00D056D1">
        <w:rPr>
          <w:rFonts w:asciiTheme="majorBidi" w:hAnsiTheme="majorBidi" w:cstheme="majorBidi"/>
          <w:sz w:val="24"/>
          <w:szCs w:val="24"/>
        </w:rPr>
        <w:t xml:space="preserve"> tisser une relation </w:t>
      </w:r>
      <w:r w:rsidR="00294465" w:rsidRPr="00D056D1">
        <w:rPr>
          <w:rFonts w:asciiTheme="majorBidi" w:hAnsiTheme="majorBidi" w:cstheme="majorBidi"/>
          <w:sz w:val="24"/>
          <w:szCs w:val="24"/>
        </w:rPr>
        <w:t>étroitement</w:t>
      </w:r>
      <w:r w:rsidRPr="00D056D1">
        <w:rPr>
          <w:rFonts w:asciiTheme="majorBidi" w:hAnsiTheme="majorBidi" w:cstheme="majorBidi"/>
          <w:sz w:val="24"/>
          <w:szCs w:val="24"/>
        </w:rPr>
        <w:t xml:space="preserve"> </w:t>
      </w:r>
      <w:r w:rsidR="00294465" w:rsidRPr="00D056D1">
        <w:rPr>
          <w:rFonts w:asciiTheme="majorBidi" w:hAnsiTheme="majorBidi" w:cstheme="majorBidi"/>
          <w:sz w:val="24"/>
          <w:szCs w:val="24"/>
        </w:rPr>
        <w:t>liée</w:t>
      </w:r>
      <w:r w:rsidRPr="00D056D1">
        <w:rPr>
          <w:rFonts w:asciiTheme="majorBidi" w:hAnsiTheme="majorBidi" w:cstheme="majorBidi"/>
          <w:sz w:val="24"/>
          <w:szCs w:val="24"/>
        </w:rPr>
        <w:t xml:space="preserve"> entre le scripteur et le lecteur que ce soit </w:t>
      </w:r>
      <w:r w:rsidR="00294465" w:rsidRPr="00D056D1">
        <w:rPr>
          <w:rFonts w:asciiTheme="majorBidi" w:hAnsiTheme="majorBidi" w:cstheme="majorBidi"/>
          <w:sz w:val="24"/>
          <w:szCs w:val="24"/>
        </w:rPr>
        <w:t>à</w:t>
      </w:r>
      <w:r w:rsidRPr="00D056D1">
        <w:rPr>
          <w:rFonts w:asciiTheme="majorBidi" w:hAnsiTheme="majorBidi" w:cstheme="majorBidi"/>
          <w:sz w:val="24"/>
          <w:szCs w:val="24"/>
        </w:rPr>
        <w:t xml:space="preserve"> travers des messages synchrones ou asynchrones.</w:t>
      </w:r>
    </w:p>
    <w:p w:rsidR="0078253D" w:rsidRPr="00D056D1" w:rsidRDefault="009E746B" w:rsidP="000F7F84">
      <w:pPr>
        <w:spacing w:after="0" w:line="240" w:lineRule="auto"/>
        <w:jc w:val="both"/>
        <w:rPr>
          <w:rFonts w:asciiTheme="majorBidi" w:hAnsiTheme="majorBidi" w:cstheme="majorBidi"/>
          <w:sz w:val="24"/>
          <w:szCs w:val="24"/>
        </w:rPr>
      </w:pPr>
      <w:r w:rsidRPr="00D056D1">
        <w:rPr>
          <w:rFonts w:asciiTheme="majorBidi" w:hAnsiTheme="majorBidi" w:cstheme="majorBidi"/>
          <w:sz w:val="24"/>
          <w:szCs w:val="24"/>
        </w:rPr>
        <w:t>En outre</w:t>
      </w:r>
      <w:r w:rsidR="0078253D" w:rsidRPr="00D056D1">
        <w:rPr>
          <w:rFonts w:asciiTheme="majorBidi" w:hAnsiTheme="majorBidi" w:cstheme="majorBidi"/>
          <w:sz w:val="24"/>
          <w:szCs w:val="24"/>
        </w:rPr>
        <w:t>, nous allons voir l’</w:t>
      </w:r>
      <w:r w:rsidR="00294465" w:rsidRPr="00D056D1">
        <w:rPr>
          <w:rFonts w:asciiTheme="majorBidi" w:hAnsiTheme="majorBidi" w:cstheme="majorBidi"/>
          <w:sz w:val="24"/>
          <w:szCs w:val="24"/>
        </w:rPr>
        <w:t>amélioration</w:t>
      </w:r>
      <w:r w:rsidR="0078253D" w:rsidRPr="00D056D1">
        <w:rPr>
          <w:rFonts w:asciiTheme="majorBidi" w:hAnsiTheme="majorBidi" w:cstheme="majorBidi"/>
          <w:sz w:val="24"/>
          <w:szCs w:val="24"/>
        </w:rPr>
        <w:t xml:space="preserve"> de la </w:t>
      </w:r>
      <w:r w:rsidR="00294465" w:rsidRPr="00D056D1">
        <w:rPr>
          <w:rFonts w:asciiTheme="majorBidi" w:hAnsiTheme="majorBidi" w:cstheme="majorBidi"/>
          <w:sz w:val="24"/>
          <w:szCs w:val="24"/>
        </w:rPr>
        <w:t>compétence</w:t>
      </w:r>
      <w:r w:rsidR="0078253D" w:rsidRPr="00D056D1">
        <w:rPr>
          <w:rFonts w:asciiTheme="majorBidi" w:hAnsiTheme="majorBidi" w:cstheme="majorBidi"/>
          <w:sz w:val="24"/>
          <w:szCs w:val="24"/>
        </w:rPr>
        <w:t xml:space="preserve"> de l’</w:t>
      </w:r>
      <w:r w:rsidR="00294465" w:rsidRPr="00D056D1">
        <w:rPr>
          <w:rFonts w:asciiTheme="majorBidi" w:hAnsiTheme="majorBidi" w:cstheme="majorBidi"/>
          <w:sz w:val="24"/>
          <w:szCs w:val="24"/>
        </w:rPr>
        <w:t>écrit</w:t>
      </w:r>
      <w:r w:rsidR="0078253D" w:rsidRPr="00D056D1">
        <w:rPr>
          <w:rFonts w:asciiTheme="majorBidi" w:hAnsiTheme="majorBidi" w:cstheme="majorBidi"/>
          <w:sz w:val="24"/>
          <w:szCs w:val="24"/>
        </w:rPr>
        <w:t xml:space="preserve"> via des applications </w:t>
      </w:r>
      <w:r w:rsidR="00294465" w:rsidRPr="00D056D1">
        <w:rPr>
          <w:rFonts w:asciiTheme="majorBidi" w:hAnsiTheme="majorBidi" w:cstheme="majorBidi"/>
          <w:sz w:val="24"/>
          <w:szCs w:val="24"/>
        </w:rPr>
        <w:t>numériques</w:t>
      </w:r>
      <w:r w:rsidR="00625024" w:rsidRPr="00D056D1">
        <w:rPr>
          <w:rFonts w:asciiTheme="majorBidi" w:hAnsiTheme="majorBidi" w:cstheme="majorBidi"/>
          <w:sz w:val="24"/>
          <w:szCs w:val="24"/>
        </w:rPr>
        <w:t xml:space="preserve">. Les </w:t>
      </w:r>
      <w:r w:rsidR="00294465" w:rsidRPr="00D056D1">
        <w:rPr>
          <w:rFonts w:asciiTheme="majorBidi" w:hAnsiTheme="majorBidi" w:cstheme="majorBidi"/>
          <w:sz w:val="24"/>
          <w:szCs w:val="24"/>
        </w:rPr>
        <w:t>résultats</w:t>
      </w:r>
      <w:r w:rsidR="0078253D" w:rsidRPr="00D056D1">
        <w:rPr>
          <w:rFonts w:asciiTheme="majorBidi" w:hAnsiTheme="majorBidi" w:cstheme="majorBidi"/>
          <w:sz w:val="24"/>
          <w:szCs w:val="24"/>
        </w:rPr>
        <w:t xml:space="preserve"> de l’analyse comparative des textes </w:t>
      </w:r>
      <w:r w:rsidR="00625024" w:rsidRPr="00D056D1">
        <w:rPr>
          <w:rFonts w:asciiTheme="majorBidi" w:hAnsiTheme="majorBidi" w:cstheme="majorBidi"/>
          <w:sz w:val="24"/>
          <w:szCs w:val="24"/>
        </w:rPr>
        <w:t xml:space="preserve">manuscrits </w:t>
      </w:r>
      <w:r w:rsidR="0078253D" w:rsidRPr="00D056D1">
        <w:rPr>
          <w:rFonts w:asciiTheme="majorBidi" w:hAnsiTheme="majorBidi" w:cstheme="majorBidi"/>
          <w:sz w:val="24"/>
          <w:szCs w:val="24"/>
        </w:rPr>
        <w:t xml:space="preserve">et des textes </w:t>
      </w:r>
      <w:r w:rsidR="00294465" w:rsidRPr="00D056D1">
        <w:rPr>
          <w:rFonts w:asciiTheme="majorBidi" w:hAnsiTheme="majorBidi" w:cstheme="majorBidi"/>
          <w:sz w:val="24"/>
          <w:szCs w:val="24"/>
        </w:rPr>
        <w:t>numériques</w:t>
      </w:r>
      <w:r w:rsidR="0078253D" w:rsidRPr="00D056D1">
        <w:rPr>
          <w:rFonts w:asciiTheme="majorBidi" w:hAnsiTheme="majorBidi" w:cstheme="majorBidi"/>
          <w:sz w:val="24"/>
          <w:szCs w:val="24"/>
        </w:rPr>
        <w:t xml:space="preserve"> montrent que les TICE ont un effet positif </w:t>
      </w:r>
      <w:r w:rsidR="00625024" w:rsidRPr="00D056D1">
        <w:rPr>
          <w:rFonts w:asciiTheme="majorBidi" w:hAnsiTheme="majorBidi" w:cstheme="majorBidi"/>
          <w:sz w:val="24"/>
          <w:szCs w:val="24"/>
        </w:rPr>
        <w:t>aussi bien sur</w:t>
      </w:r>
      <w:r w:rsidR="0078253D" w:rsidRPr="00D056D1">
        <w:rPr>
          <w:rFonts w:asciiTheme="majorBidi" w:hAnsiTheme="majorBidi" w:cstheme="majorBidi"/>
          <w:sz w:val="24"/>
          <w:szCs w:val="24"/>
        </w:rPr>
        <w:t xml:space="preserve"> les performances des </w:t>
      </w:r>
      <w:r w:rsidR="00294465" w:rsidRPr="00D056D1">
        <w:rPr>
          <w:rFonts w:asciiTheme="majorBidi" w:hAnsiTheme="majorBidi" w:cstheme="majorBidi"/>
          <w:sz w:val="24"/>
          <w:szCs w:val="24"/>
        </w:rPr>
        <w:t>élèves</w:t>
      </w:r>
      <w:r w:rsidR="0078253D" w:rsidRPr="00D056D1">
        <w:rPr>
          <w:rFonts w:asciiTheme="majorBidi" w:hAnsiTheme="majorBidi" w:cstheme="majorBidi"/>
          <w:sz w:val="24"/>
          <w:szCs w:val="24"/>
        </w:rPr>
        <w:t xml:space="preserve"> </w:t>
      </w:r>
      <w:r w:rsidR="00625024" w:rsidRPr="00D056D1">
        <w:rPr>
          <w:rFonts w:asciiTheme="majorBidi" w:hAnsiTheme="majorBidi" w:cstheme="majorBidi"/>
          <w:sz w:val="24"/>
          <w:szCs w:val="24"/>
        </w:rPr>
        <w:t xml:space="preserve">que sur </w:t>
      </w:r>
      <w:r w:rsidR="0078253D" w:rsidRPr="00D056D1">
        <w:rPr>
          <w:rFonts w:asciiTheme="majorBidi" w:hAnsiTheme="majorBidi" w:cstheme="majorBidi"/>
          <w:sz w:val="24"/>
          <w:szCs w:val="24"/>
        </w:rPr>
        <w:t xml:space="preserve">le </w:t>
      </w:r>
      <w:r w:rsidR="00294465" w:rsidRPr="00D056D1">
        <w:rPr>
          <w:rFonts w:asciiTheme="majorBidi" w:hAnsiTheme="majorBidi" w:cstheme="majorBidi"/>
          <w:sz w:val="24"/>
          <w:szCs w:val="24"/>
        </w:rPr>
        <w:t>développement</w:t>
      </w:r>
      <w:r w:rsidR="0078253D" w:rsidRPr="00D056D1">
        <w:rPr>
          <w:rFonts w:asciiTheme="majorBidi" w:hAnsiTheme="majorBidi" w:cstheme="majorBidi"/>
          <w:sz w:val="24"/>
          <w:szCs w:val="24"/>
        </w:rPr>
        <w:t xml:space="preserve"> de leurs </w:t>
      </w:r>
      <w:r w:rsidR="00294465" w:rsidRPr="00D056D1">
        <w:rPr>
          <w:rFonts w:asciiTheme="majorBidi" w:hAnsiTheme="majorBidi" w:cstheme="majorBidi"/>
          <w:sz w:val="24"/>
          <w:szCs w:val="24"/>
        </w:rPr>
        <w:t>compétences</w:t>
      </w:r>
      <w:r w:rsidR="0078253D" w:rsidRPr="00D056D1">
        <w:rPr>
          <w:rFonts w:asciiTheme="majorBidi" w:hAnsiTheme="majorBidi" w:cstheme="majorBidi"/>
          <w:sz w:val="24"/>
          <w:szCs w:val="24"/>
        </w:rPr>
        <w:t xml:space="preserve"> </w:t>
      </w:r>
      <w:r w:rsidR="00294465" w:rsidRPr="00D056D1">
        <w:rPr>
          <w:rFonts w:asciiTheme="majorBidi" w:hAnsiTheme="majorBidi" w:cstheme="majorBidi"/>
          <w:sz w:val="24"/>
          <w:szCs w:val="24"/>
        </w:rPr>
        <w:t>à</w:t>
      </w:r>
      <w:r w:rsidR="0078253D" w:rsidRPr="00D056D1">
        <w:rPr>
          <w:rFonts w:asciiTheme="majorBidi" w:hAnsiTheme="majorBidi" w:cstheme="majorBidi"/>
          <w:sz w:val="24"/>
          <w:szCs w:val="24"/>
        </w:rPr>
        <w:t xml:space="preserve"> l’</w:t>
      </w:r>
      <w:r w:rsidR="00294465" w:rsidRPr="00D056D1">
        <w:rPr>
          <w:rFonts w:asciiTheme="majorBidi" w:hAnsiTheme="majorBidi" w:cstheme="majorBidi"/>
          <w:sz w:val="24"/>
          <w:szCs w:val="24"/>
        </w:rPr>
        <w:t>école</w:t>
      </w:r>
      <w:r w:rsidR="0078253D" w:rsidRPr="00D056D1">
        <w:rPr>
          <w:rFonts w:asciiTheme="majorBidi" w:hAnsiTheme="majorBidi" w:cstheme="majorBidi"/>
          <w:sz w:val="24"/>
          <w:szCs w:val="24"/>
        </w:rPr>
        <w:t>.</w:t>
      </w:r>
    </w:p>
    <w:p w:rsidR="00A147BD" w:rsidRPr="00D056D1" w:rsidRDefault="00A147BD" w:rsidP="007D1432">
      <w:pPr>
        <w:pStyle w:val="Titre1"/>
        <w:spacing w:before="120" w:after="120" w:line="240" w:lineRule="auto"/>
        <w:ind w:left="0" w:firstLine="0"/>
        <w:jc w:val="both"/>
        <w:rPr>
          <w:rFonts w:asciiTheme="majorBidi" w:hAnsiTheme="majorBidi"/>
          <w:color w:val="auto"/>
          <w:sz w:val="24"/>
          <w:szCs w:val="24"/>
        </w:rPr>
      </w:pPr>
      <w:bookmarkStart w:id="16" w:name="_Toc155681984"/>
      <w:r w:rsidRPr="00D056D1">
        <w:rPr>
          <w:rFonts w:asciiTheme="majorBidi" w:hAnsiTheme="majorBidi"/>
          <w:color w:val="auto"/>
          <w:sz w:val="24"/>
          <w:szCs w:val="24"/>
        </w:rPr>
        <w:t xml:space="preserve">Les application </w:t>
      </w:r>
      <w:bookmarkEnd w:id="16"/>
      <w:r w:rsidR="000B6DF8" w:rsidRPr="00D056D1">
        <w:rPr>
          <w:rFonts w:asciiTheme="majorBidi" w:hAnsiTheme="majorBidi"/>
          <w:color w:val="auto"/>
          <w:sz w:val="24"/>
          <w:szCs w:val="24"/>
        </w:rPr>
        <w:t>Numériques</w:t>
      </w:r>
    </w:p>
    <w:p w:rsidR="00AD0DD7" w:rsidRPr="00D056D1" w:rsidRDefault="007D1432" w:rsidP="007D1432">
      <w:pPr>
        <w:pStyle w:val="Titre2"/>
        <w:spacing w:before="120" w:after="120" w:line="240" w:lineRule="auto"/>
        <w:ind w:left="0" w:firstLine="0"/>
        <w:jc w:val="both"/>
        <w:rPr>
          <w:rFonts w:asciiTheme="majorBidi" w:hAnsiTheme="majorBidi"/>
          <w:color w:val="auto"/>
          <w:sz w:val="24"/>
          <w:szCs w:val="24"/>
        </w:rPr>
      </w:pPr>
      <w:bookmarkStart w:id="17" w:name="_Toc155681985"/>
      <w:r w:rsidRPr="00D056D1">
        <w:rPr>
          <w:rFonts w:asciiTheme="majorBidi" w:hAnsiTheme="majorBidi"/>
          <w:color w:val="auto"/>
          <w:sz w:val="24"/>
          <w:szCs w:val="24"/>
        </w:rPr>
        <w:t>L’e</w:t>
      </w:r>
      <w:r w:rsidR="00AD0DD7" w:rsidRPr="00D056D1">
        <w:rPr>
          <w:rFonts w:asciiTheme="majorBidi" w:hAnsiTheme="majorBidi"/>
          <w:color w:val="auto"/>
          <w:sz w:val="24"/>
          <w:szCs w:val="24"/>
        </w:rPr>
        <w:t xml:space="preserve">xemple </w:t>
      </w:r>
      <w:r w:rsidRPr="00D056D1">
        <w:rPr>
          <w:rFonts w:asciiTheme="majorBidi" w:hAnsiTheme="majorBidi"/>
          <w:color w:val="auto"/>
          <w:sz w:val="24"/>
          <w:szCs w:val="24"/>
        </w:rPr>
        <w:t>de</w:t>
      </w:r>
      <w:r w:rsidR="00AD0DD7" w:rsidRPr="00D056D1">
        <w:rPr>
          <w:rFonts w:asciiTheme="majorBidi" w:hAnsiTheme="majorBidi"/>
          <w:color w:val="auto"/>
          <w:sz w:val="24"/>
          <w:szCs w:val="24"/>
        </w:rPr>
        <w:t xml:space="preserve"> </w:t>
      </w:r>
      <w:r w:rsidRPr="00D056D1">
        <w:rPr>
          <w:rFonts w:asciiTheme="majorBidi" w:hAnsiTheme="majorBidi"/>
          <w:color w:val="auto"/>
          <w:sz w:val="24"/>
          <w:szCs w:val="24"/>
        </w:rPr>
        <w:t>G</w:t>
      </w:r>
      <w:r w:rsidR="00AD0DD7" w:rsidRPr="00D056D1">
        <w:rPr>
          <w:rFonts w:asciiTheme="majorBidi" w:hAnsiTheme="majorBidi"/>
          <w:color w:val="auto"/>
          <w:sz w:val="24"/>
          <w:szCs w:val="24"/>
        </w:rPr>
        <w:t>oogle D</w:t>
      </w:r>
      <w:r w:rsidRPr="00D056D1">
        <w:rPr>
          <w:rFonts w:asciiTheme="majorBidi" w:hAnsiTheme="majorBidi"/>
          <w:color w:val="auto"/>
          <w:sz w:val="24"/>
          <w:szCs w:val="24"/>
        </w:rPr>
        <w:t>ocs</w:t>
      </w:r>
      <w:r w:rsidR="00BA2898" w:rsidRPr="00D056D1">
        <w:rPr>
          <w:rFonts w:asciiTheme="majorBidi" w:hAnsiTheme="majorBidi"/>
          <w:color w:val="auto"/>
          <w:sz w:val="24"/>
          <w:szCs w:val="24"/>
        </w:rPr>
        <w:t> :</w:t>
      </w:r>
      <w:bookmarkEnd w:id="17"/>
      <w:r w:rsidR="00AD0DD7" w:rsidRPr="00D056D1">
        <w:rPr>
          <w:rFonts w:asciiTheme="majorBidi" w:hAnsiTheme="majorBidi"/>
          <w:color w:val="auto"/>
          <w:sz w:val="24"/>
          <w:szCs w:val="24"/>
        </w:rPr>
        <w:t> </w:t>
      </w:r>
    </w:p>
    <w:p w:rsidR="00AD0DD7" w:rsidRPr="00D056D1" w:rsidRDefault="00AD0DD7" w:rsidP="000F7F84">
      <w:pPr>
        <w:spacing w:after="0" w:line="240" w:lineRule="auto"/>
        <w:jc w:val="both"/>
        <w:rPr>
          <w:rFonts w:asciiTheme="majorBidi" w:eastAsia="Calibri" w:hAnsiTheme="majorBidi" w:cstheme="majorBidi"/>
          <w:sz w:val="24"/>
          <w:szCs w:val="24"/>
        </w:rPr>
      </w:pPr>
      <w:r w:rsidRPr="00D056D1">
        <w:rPr>
          <w:rFonts w:asciiTheme="majorBidi" w:eastAsia="Calibri" w:hAnsiTheme="majorBidi" w:cstheme="majorBidi"/>
          <w:sz w:val="24"/>
          <w:szCs w:val="24"/>
        </w:rPr>
        <w:t xml:space="preserve">Lors de la rédaction d'un document, des suggestions de ton, de structure ou de registre </w:t>
      </w:r>
      <w:r w:rsidR="00625024" w:rsidRPr="00D056D1">
        <w:rPr>
          <w:rFonts w:asciiTheme="majorBidi" w:eastAsia="Calibri" w:hAnsiTheme="majorBidi" w:cstheme="majorBidi"/>
          <w:sz w:val="24"/>
          <w:szCs w:val="24"/>
        </w:rPr>
        <w:t>sont aussitôt</w:t>
      </w:r>
      <w:r w:rsidRPr="00D056D1">
        <w:rPr>
          <w:rFonts w:asciiTheme="majorBidi" w:eastAsia="Calibri" w:hAnsiTheme="majorBidi" w:cstheme="majorBidi"/>
          <w:sz w:val="24"/>
          <w:szCs w:val="24"/>
        </w:rPr>
        <w:t xml:space="preserve"> proposées</w:t>
      </w:r>
      <w:r w:rsidR="00625024" w:rsidRPr="00D056D1">
        <w:rPr>
          <w:rFonts w:asciiTheme="majorBidi" w:eastAsia="Calibri" w:hAnsiTheme="majorBidi" w:cstheme="majorBidi"/>
          <w:sz w:val="24"/>
          <w:szCs w:val="24"/>
        </w:rPr>
        <w:t xml:space="preserve"> par l’application</w:t>
      </w:r>
      <w:r w:rsidRPr="00D056D1">
        <w:rPr>
          <w:rStyle w:val="Appelnotedebasdep"/>
          <w:rFonts w:asciiTheme="majorBidi" w:eastAsia="Calibri" w:hAnsiTheme="majorBidi" w:cstheme="majorBidi"/>
          <w:sz w:val="24"/>
          <w:szCs w:val="24"/>
        </w:rPr>
        <w:footnoteReference w:id="7"/>
      </w:r>
      <w:r w:rsidR="00625024" w:rsidRPr="00D056D1">
        <w:rPr>
          <w:rFonts w:asciiTheme="majorBidi" w:eastAsia="Calibri" w:hAnsiTheme="majorBidi" w:cstheme="majorBidi"/>
          <w:sz w:val="24"/>
          <w:szCs w:val="24"/>
        </w:rPr>
        <w:t xml:space="preserve"> .</w:t>
      </w:r>
    </w:p>
    <w:p w:rsidR="00AD0DD7" w:rsidRPr="00D056D1" w:rsidRDefault="00AD0DD7" w:rsidP="000F7F84">
      <w:pPr>
        <w:spacing w:after="0" w:line="240" w:lineRule="auto"/>
        <w:jc w:val="both"/>
        <w:rPr>
          <w:rFonts w:asciiTheme="majorBidi" w:eastAsia="Calibri" w:hAnsiTheme="majorBidi" w:cstheme="majorBidi"/>
          <w:sz w:val="24"/>
          <w:szCs w:val="24"/>
        </w:rPr>
      </w:pPr>
      <w:r w:rsidRPr="00D056D1">
        <w:rPr>
          <w:rFonts w:asciiTheme="majorBidi" w:eastAsia="Calibri" w:hAnsiTheme="majorBidi" w:cstheme="majorBidi"/>
          <w:sz w:val="24"/>
          <w:szCs w:val="24"/>
        </w:rPr>
        <w:t>Après avoir intégré la correction automatique des fautes de frappe, Google Docs introduit désormais de nouvelles suggestions de ton et de style qui améliorent le style et la construction des phrases.</w:t>
      </w:r>
    </w:p>
    <w:p w:rsidR="00AD0DD7" w:rsidRPr="00D056D1" w:rsidRDefault="00625024" w:rsidP="000F7F84">
      <w:pPr>
        <w:spacing w:after="0" w:line="240" w:lineRule="auto"/>
        <w:jc w:val="both"/>
        <w:rPr>
          <w:rFonts w:asciiTheme="majorBidi" w:eastAsia="Calibri" w:hAnsiTheme="majorBidi" w:cstheme="majorBidi"/>
          <w:sz w:val="24"/>
          <w:szCs w:val="24"/>
        </w:rPr>
      </w:pPr>
      <w:r w:rsidRPr="00D056D1">
        <w:rPr>
          <w:rFonts w:asciiTheme="majorBidi" w:eastAsia="Calibri" w:hAnsiTheme="majorBidi" w:cstheme="majorBidi"/>
          <w:sz w:val="24"/>
          <w:szCs w:val="24"/>
        </w:rPr>
        <w:t xml:space="preserve">Une </w:t>
      </w:r>
      <w:r w:rsidR="00AD0DD7" w:rsidRPr="00D056D1">
        <w:rPr>
          <w:rFonts w:asciiTheme="majorBidi" w:eastAsia="Calibri" w:hAnsiTheme="majorBidi" w:cstheme="majorBidi"/>
          <w:sz w:val="24"/>
          <w:szCs w:val="24"/>
        </w:rPr>
        <w:t>application plutôt basique de Google pour la création et l'édition de documents a récemment fait l'objet d'attention d'une entreprise qui y travaillait régulièrement. Largement utilisé</w:t>
      </w:r>
      <w:r w:rsidRPr="00D056D1">
        <w:rPr>
          <w:rFonts w:asciiTheme="majorBidi" w:eastAsia="Calibri" w:hAnsiTheme="majorBidi" w:cstheme="majorBidi"/>
          <w:sz w:val="24"/>
          <w:szCs w:val="24"/>
        </w:rPr>
        <w:t>e</w:t>
      </w:r>
      <w:r w:rsidR="00AD0DD7" w:rsidRPr="00D056D1">
        <w:rPr>
          <w:rFonts w:asciiTheme="majorBidi" w:eastAsia="Calibri" w:hAnsiTheme="majorBidi" w:cstheme="majorBidi"/>
          <w:sz w:val="24"/>
          <w:szCs w:val="24"/>
        </w:rPr>
        <w:t xml:space="preserve"> pour le partage collaboratif, </w:t>
      </w:r>
      <w:r w:rsidRPr="00D056D1">
        <w:rPr>
          <w:rFonts w:asciiTheme="majorBidi" w:eastAsia="Calibri" w:hAnsiTheme="majorBidi" w:cstheme="majorBidi"/>
          <w:sz w:val="24"/>
          <w:szCs w:val="24"/>
        </w:rPr>
        <w:t xml:space="preserve">l’application </w:t>
      </w:r>
      <w:r w:rsidR="00AD0DD7" w:rsidRPr="00D056D1">
        <w:rPr>
          <w:rFonts w:asciiTheme="majorBidi" w:eastAsia="Calibri" w:hAnsiTheme="majorBidi" w:cstheme="majorBidi"/>
          <w:sz w:val="24"/>
          <w:szCs w:val="24"/>
        </w:rPr>
        <w:t xml:space="preserve">Google Docs a </w:t>
      </w:r>
      <w:r w:rsidRPr="00D056D1">
        <w:rPr>
          <w:rFonts w:asciiTheme="majorBidi" w:eastAsia="Calibri" w:hAnsiTheme="majorBidi" w:cstheme="majorBidi"/>
          <w:sz w:val="24"/>
          <w:szCs w:val="24"/>
        </w:rPr>
        <w:t xml:space="preserve">cependant </w:t>
      </w:r>
      <w:r w:rsidR="00AD0DD7" w:rsidRPr="00D056D1">
        <w:rPr>
          <w:rFonts w:asciiTheme="majorBidi" w:eastAsia="Calibri" w:hAnsiTheme="majorBidi" w:cstheme="majorBidi"/>
          <w:sz w:val="24"/>
          <w:szCs w:val="24"/>
        </w:rPr>
        <w:t>toujours besoin d'améliorations et de nouvelles fonctionnalités.</w:t>
      </w:r>
    </w:p>
    <w:p w:rsidR="00AD0DD7" w:rsidRPr="00D056D1" w:rsidRDefault="00AD0DD7" w:rsidP="007D1432">
      <w:pPr>
        <w:pStyle w:val="Titre2"/>
        <w:spacing w:before="120" w:after="120" w:line="240" w:lineRule="auto"/>
        <w:ind w:left="0" w:firstLine="0"/>
        <w:jc w:val="both"/>
        <w:rPr>
          <w:rFonts w:asciiTheme="majorBidi" w:hAnsiTheme="majorBidi"/>
          <w:color w:val="auto"/>
          <w:sz w:val="24"/>
          <w:szCs w:val="24"/>
        </w:rPr>
      </w:pPr>
      <w:bookmarkStart w:id="18" w:name="_Toc150158806"/>
      <w:bookmarkStart w:id="19" w:name="_Toc155681986"/>
      <w:r w:rsidRPr="00D056D1">
        <w:rPr>
          <w:rFonts w:asciiTheme="majorBidi" w:hAnsiTheme="majorBidi"/>
          <w:color w:val="auto"/>
          <w:sz w:val="24"/>
          <w:szCs w:val="24"/>
        </w:rPr>
        <w:t>Un texte plus dynamique et plus varié</w:t>
      </w:r>
      <w:bookmarkEnd w:id="18"/>
      <w:r w:rsidR="00BA2898" w:rsidRPr="00D056D1">
        <w:rPr>
          <w:rFonts w:asciiTheme="majorBidi" w:hAnsiTheme="majorBidi"/>
          <w:color w:val="auto"/>
          <w:sz w:val="24"/>
          <w:szCs w:val="24"/>
        </w:rPr>
        <w:t> :</w:t>
      </w:r>
      <w:bookmarkEnd w:id="19"/>
    </w:p>
    <w:p w:rsidR="00625024" w:rsidRPr="00D056D1" w:rsidRDefault="00AD0DD7" w:rsidP="000F7F84">
      <w:pPr>
        <w:spacing w:after="0" w:line="240" w:lineRule="auto"/>
        <w:jc w:val="both"/>
        <w:rPr>
          <w:rFonts w:asciiTheme="majorBidi" w:hAnsiTheme="majorBidi" w:cstheme="majorBidi"/>
          <w:sz w:val="24"/>
          <w:szCs w:val="24"/>
        </w:rPr>
      </w:pPr>
      <w:r w:rsidRPr="00D056D1">
        <w:rPr>
          <w:rFonts w:asciiTheme="majorBidi" w:eastAsia="Times New Roman" w:hAnsiTheme="majorBidi" w:cstheme="majorBidi"/>
          <w:sz w:val="24"/>
          <w:szCs w:val="24"/>
          <w:lang w:eastAsia="fr-FR"/>
        </w:rPr>
        <w:t>Il s'agira de suggestions de style, de vocabulaire ou même de structure de phrase</w:t>
      </w:r>
      <w:r w:rsidR="00625024" w:rsidRPr="00D056D1">
        <w:rPr>
          <w:rFonts w:asciiTheme="majorBidi" w:eastAsia="Times New Roman" w:hAnsiTheme="majorBidi" w:cstheme="majorBidi"/>
          <w:sz w:val="24"/>
          <w:szCs w:val="24"/>
          <w:lang w:eastAsia="fr-FR"/>
        </w:rPr>
        <w:t>s</w:t>
      </w:r>
      <w:r w:rsidRPr="00D056D1">
        <w:rPr>
          <w:rFonts w:asciiTheme="majorBidi" w:eastAsia="Times New Roman" w:hAnsiTheme="majorBidi" w:cstheme="majorBidi"/>
          <w:sz w:val="24"/>
          <w:szCs w:val="24"/>
          <w:lang w:eastAsia="fr-FR"/>
        </w:rPr>
        <w:t>. Ceci sera proposé en utilisant un soulignement violet</w:t>
      </w:r>
      <w:r w:rsidR="00625024" w:rsidRPr="00D056D1">
        <w:rPr>
          <w:rFonts w:asciiTheme="majorBidi" w:eastAsia="Times New Roman" w:hAnsiTheme="majorBidi" w:cstheme="majorBidi"/>
          <w:sz w:val="24"/>
          <w:szCs w:val="24"/>
          <w:lang w:eastAsia="fr-FR"/>
        </w:rPr>
        <w:t xml:space="preserve">. Quant à elles, </w:t>
      </w:r>
      <w:r w:rsidRPr="00D056D1">
        <w:rPr>
          <w:rFonts w:asciiTheme="majorBidi" w:eastAsia="Times New Roman" w:hAnsiTheme="majorBidi" w:cstheme="majorBidi"/>
          <w:sz w:val="24"/>
          <w:szCs w:val="24"/>
          <w:lang w:eastAsia="fr-FR"/>
        </w:rPr>
        <w:t xml:space="preserve">les fautes d'orthographe et de grammaire sont marquées en rouge et </w:t>
      </w:r>
      <w:r w:rsidR="00625024" w:rsidRPr="00D056D1">
        <w:rPr>
          <w:rFonts w:asciiTheme="majorBidi" w:eastAsia="Times New Roman" w:hAnsiTheme="majorBidi" w:cstheme="majorBidi"/>
          <w:sz w:val="24"/>
          <w:szCs w:val="24"/>
          <w:lang w:eastAsia="fr-FR"/>
        </w:rPr>
        <w:t xml:space="preserve">en </w:t>
      </w:r>
      <w:r w:rsidRPr="00D056D1">
        <w:rPr>
          <w:rFonts w:asciiTheme="majorBidi" w:eastAsia="Times New Roman" w:hAnsiTheme="majorBidi" w:cstheme="majorBidi"/>
          <w:sz w:val="24"/>
          <w:szCs w:val="24"/>
          <w:lang w:eastAsia="fr-FR"/>
        </w:rPr>
        <w:t xml:space="preserve">bleu. Comme expliqué dans un post publié par Google, l'outil peut notamment proposer de donner une phrase à la voix active, d'utiliser un mot alternatif ou encore d'indiquer la présence d'un mot redondant. Il pourra également détecter les expressions discriminatoires ou inappropriées et fournir une alternative. Les propositions peuvent également suggérer l'utilisation de mots plus inclusifs. Le but affiché est d'aider </w:t>
      </w:r>
      <w:r w:rsidR="00625024" w:rsidRPr="00D056D1">
        <w:rPr>
          <w:rFonts w:asciiTheme="majorBidi" w:eastAsia="Times New Roman" w:hAnsiTheme="majorBidi" w:cstheme="majorBidi"/>
          <w:sz w:val="24"/>
          <w:szCs w:val="24"/>
          <w:lang w:eastAsia="fr-FR"/>
        </w:rPr>
        <w:t xml:space="preserve">le rédacteur </w:t>
      </w:r>
      <w:r w:rsidRPr="00D056D1">
        <w:rPr>
          <w:rFonts w:asciiTheme="majorBidi" w:eastAsia="Times New Roman" w:hAnsiTheme="majorBidi" w:cstheme="majorBidi"/>
          <w:sz w:val="24"/>
          <w:szCs w:val="24"/>
          <w:lang w:eastAsia="fr-FR"/>
        </w:rPr>
        <w:t xml:space="preserve">à diversifier son vocabulaire, à rendre son texte plus dynamique et concis. </w:t>
      </w:r>
      <w:r w:rsidR="00625024" w:rsidRPr="00D056D1">
        <w:rPr>
          <w:rFonts w:asciiTheme="majorBidi" w:eastAsia="Times New Roman" w:hAnsiTheme="majorBidi" w:cstheme="majorBidi"/>
          <w:sz w:val="24"/>
          <w:szCs w:val="24"/>
          <w:lang w:eastAsia="fr-FR"/>
        </w:rPr>
        <w:t xml:space="preserve">Un simple clic </w:t>
      </w:r>
      <w:r w:rsidRPr="00D056D1">
        <w:rPr>
          <w:rFonts w:asciiTheme="majorBidi" w:eastAsia="Times New Roman" w:hAnsiTheme="majorBidi" w:cstheme="majorBidi"/>
          <w:sz w:val="24"/>
          <w:szCs w:val="24"/>
          <w:lang w:eastAsia="fr-FR"/>
        </w:rPr>
        <w:t xml:space="preserve">sur le soulignement </w:t>
      </w:r>
      <w:r w:rsidR="00625024" w:rsidRPr="00D056D1">
        <w:rPr>
          <w:rFonts w:asciiTheme="majorBidi" w:eastAsia="Times New Roman" w:hAnsiTheme="majorBidi" w:cstheme="majorBidi"/>
          <w:sz w:val="24"/>
          <w:szCs w:val="24"/>
          <w:lang w:eastAsia="fr-FR"/>
        </w:rPr>
        <w:t>permet d’</w:t>
      </w:r>
      <w:r w:rsidRPr="00D056D1">
        <w:rPr>
          <w:rFonts w:asciiTheme="majorBidi" w:eastAsia="Times New Roman" w:hAnsiTheme="majorBidi" w:cstheme="majorBidi"/>
          <w:sz w:val="24"/>
          <w:szCs w:val="24"/>
          <w:lang w:eastAsia="fr-FR"/>
        </w:rPr>
        <w:t xml:space="preserve">afficher une description de la correction et </w:t>
      </w:r>
      <w:r w:rsidR="00625024" w:rsidRPr="00D056D1">
        <w:rPr>
          <w:rFonts w:asciiTheme="majorBidi" w:eastAsia="Times New Roman" w:hAnsiTheme="majorBidi" w:cstheme="majorBidi"/>
          <w:sz w:val="24"/>
          <w:szCs w:val="24"/>
          <w:lang w:eastAsia="fr-FR"/>
        </w:rPr>
        <w:t>invite l’utilisateur à</w:t>
      </w:r>
      <w:r w:rsidRPr="00D056D1">
        <w:rPr>
          <w:rFonts w:asciiTheme="majorBidi" w:eastAsia="Times New Roman" w:hAnsiTheme="majorBidi" w:cstheme="majorBidi"/>
          <w:sz w:val="24"/>
          <w:szCs w:val="24"/>
          <w:lang w:eastAsia="fr-FR"/>
        </w:rPr>
        <w:t xml:space="preserve"> l'accepter ou de la refuser. Ces fonctionnalités seront activées par défaut et gérées à partir du menu Outils.</w:t>
      </w:r>
      <w:r w:rsidR="001063D4" w:rsidRPr="00D056D1">
        <w:rPr>
          <w:rFonts w:asciiTheme="majorBidi" w:hAnsiTheme="majorBidi" w:cstheme="majorBidi"/>
          <w:sz w:val="24"/>
          <w:szCs w:val="24"/>
        </w:rPr>
        <w:t xml:space="preserve"> </w:t>
      </w:r>
    </w:p>
    <w:p w:rsidR="00AD0DD7" w:rsidRPr="00D056D1" w:rsidRDefault="000B6DF8" w:rsidP="000F7F84">
      <w:pPr>
        <w:spacing w:after="0" w:line="240" w:lineRule="auto"/>
        <w:jc w:val="both"/>
        <w:rPr>
          <w:rFonts w:asciiTheme="majorBidi" w:eastAsia="Times New Roman" w:hAnsiTheme="majorBidi" w:cstheme="majorBidi"/>
          <w:sz w:val="24"/>
          <w:szCs w:val="24"/>
          <w:lang w:eastAsia="fr-FR"/>
        </w:rPr>
      </w:pPr>
      <w:r w:rsidRPr="00D056D1">
        <w:rPr>
          <w:rFonts w:asciiTheme="majorBidi" w:hAnsiTheme="majorBidi" w:cstheme="majorBidi"/>
          <w:sz w:val="24"/>
          <w:szCs w:val="24"/>
        </w:rPr>
        <w:t>Définissons</w:t>
      </w:r>
      <w:r w:rsidR="001063D4" w:rsidRPr="00D056D1">
        <w:rPr>
          <w:rFonts w:asciiTheme="majorBidi" w:hAnsiTheme="majorBidi" w:cstheme="majorBidi"/>
          <w:sz w:val="24"/>
          <w:szCs w:val="24"/>
        </w:rPr>
        <w:t xml:space="preserve"> </w:t>
      </w:r>
      <w:r w:rsidR="00625024" w:rsidRPr="00D056D1">
        <w:rPr>
          <w:rFonts w:asciiTheme="majorBidi" w:hAnsiTheme="majorBidi" w:cstheme="majorBidi"/>
          <w:sz w:val="24"/>
          <w:szCs w:val="24"/>
        </w:rPr>
        <w:t xml:space="preserve">maintenant </w:t>
      </w:r>
      <w:r w:rsidR="001063D4" w:rsidRPr="00D056D1">
        <w:rPr>
          <w:rFonts w:asciiTheme="majorBidi" w:hAnsiTheme="majorBidi" w:cstheme="majorBidi"/>
          <w:sz w:val="24"/>
          <w:szCs w:val="24"/>
        </w:rPr>
        <w:t>l'écriture numérique en faisant appel aux propos de Paveau</w:t>
      </w:r>
      <w:r w:rsidR="00A46630" w:rsidRPr="00D056D1">
        <w:rPr>
          <w:rStyle w:val="Appelnotedebasdep"/>
          <w:rFonts w:asciiTheme="majorBidi" w:hAnsiTheme="majorBidi" w:cstheme="majorBidi"/>
          <w:sz w:val="24"/>
          <w:szCs w:val="24"/>
        </w:rPr>
        <w:footnoteReference w:id="8"/>
      </w:r>
      <w:r w:rsidR="001063D4" w:rsidRPr="00D056D1">
        <w:rPr>
          <w:rFonts w:asciiTheme="majorBidi" w:hAnsiTheme="majorBidi" w:cstheme="majorBidi"/>
          <w:sz w:val="24"/>
          <w:szCs w:val="24"/>
        </w:rPr>
        <w:t>, pour qui « </w:t>
      </w:r>
      <w:r w:rsidR="001063D4" w:rsidRPr="00D056D1">
        <w:rPr>
          <w:rFonts w:asciiTheme="majorBidi" w:hAnsiTheme="majorBidi" w:cstheme="majorBidi"/>
          <w:i/>
          <w:iCs/>
          <w:sz w:val="24"/>
          <w:szCs w:val="24"/>
        </w:rPr>
        <w:t xml:space="preserve">toute écriture sur un support informatique dans un environnement connecté ou hors ligne, incorporant des éléments graphiques, linguistiques et discursifs spécifiques dus à la </w:t>
      </w:r>
      <w:r w:rsidR="001063D4" w:rsidRPr="00D056D1">
        <w:rPr>
          <w:rFonts w:asciiTheme="majorBidi" w:hAnsiTheme="majorBidi" w:cstheme="majorBidi"/>
          <w:i/>
          <w:iCs/>
          <w:sz w:val="24"/>
          <w:szCs w:val="24"/>
        </w:rPr>
        <w:lastRenderedPageBreak/>
        <w:t xml:space="preserve">conversion numérique et à une conception plus généralement modifiée de la culture de l'écriture et plus généralement de la discursivité. </w:t>
      </w:r>
      <w:r w:rsidR="001063D4" w:rsidRPr="00D056D1">
        <w:rPr>
          <w:rFonts w:asciiTheme="majorBidi" w:hAnsiTheme="majorBidi" w:cstheme="majorBidi"/>
          <w:sz w:val="24"/>
          <w:szCs w:val="24"/>
        </w:rPr>
        <w:t>» Paveau (2016 :15)</w:t>
      </w:r>
      <w:r w:rsidR="00A46630" w:rsidRPr="00D056D1">
        <w:rPr>
          <w:rFonts w:asciiTheme="majorBidi" w:hAnsiTheme="majorBidi" w:cstheme="majorBidi"/>
          <w:sz w:val="24"/>
          <w:szCs w:val="24"/>
        </w:rPr>
        <w:t>.</w:t>
      </w:r>
    </w:p>
    <w:p w:rsidR="007C590B" w:rsidRPr="00D056D1" w:rsidRDefault="007C590B" w:rsidP="007D1432">
      <w:pPr>
        <w:pStyle w:val="Titre1"/>
        <w:spacing w:before="120" w:after="120" w:line="240" w:lineRule="auto"/>
        <w:ind w:left="0" w:firstLine="0"/>
        <w:jc w:val="both"/>
        <w:rPr>
          <w:rFonts w:asciiTheme="majorBidi" w:hAnsiTheme="majorBidi"/>
          <w:color w:val="auto"/>
          <w:sz w:val="24"/>
          <w:szCs w:val="24"/>
        </w:rPr>
      </w:pPr>
      <w:bookmarkStart w:id="20" w:name="_Toc155681987"/>
      <w:r w:rsidRPr="00D056D1">
        <w:rPr>
          <w:rFonts w:asciiTheme="majorBidi" w:hAnsiTheme="majorBidi"/>
          <w:color w:val="auto"/>
          <w:sz w:val="24"/>
          <w:szCs w:val="24"/>
        </w:rPr>
        <w:t xml:space="preserve">La technologie peut-elle améliorer les compétences </w:t>
      </w:r>
      <w:bookmarkEnd w:id="20"/>
      <w:r w:rsidR="00A46630" w:rsidRPr="00D056D1">
        <w:rPr>
          <w:rFonts w:asciiTheme="majorBidi" w:hAnsiTheme="majorBidi"/>
          <w:color w:val="auto"/>
          <w:sz w:val="24"/>
          <w:szCs w:val="24"/>
        </w:rPr>
        <w:t xml:space="preserve">écrites ? </w:t>
      </w:r>
    </w:p>
    <w:p w:rsidR="007C590B" w:rsidRPr="00D056D1" w:rsidRDefault="007C590B" w:rsidP="000F7F84">
      <w:pPr>
        <w:spacing w:after="0" w:line="240" w:lineRule="auto"/>
        <w:jc w:val="both"/>
        <w:rPr>
          <w:rFonts w:asciiTheme="majorBidi" w:eastAsia="Times New Roman" w:hAnsiTheme="majorBidi" w:cstheme="majorBidi"/>
          <w:sz w:val="24"/>
          <w:szCs w:val="24"/>
          <w:lang w:eastAsia="fr-FR"/>
        </w:rPr>
      </w:pPr>
      <w:r w:rsidRPr="00D056D1">
        <w:rPr>
          <w:rFonts w:asciiTheme="majorBidi" w:eastAsia="Times New Roman" w:hAnsiTheme="majorBidi" w:cstheme="majorBidi"/>
          <w:sz w:val="24"/>
          <w:szCs w:val="24"/>
          <w:lang w:eastAsia="fr-FR"/>
        </w:rPr>
        <w:t xml:space="preserve">L'écriture a été l'une des premières </w:t>
      </w:r>
      <w:r w:rsidR="00A46630" w:rsidRPr="00D056D1">
        <w:rPr>
          <w:rFonts w:asciiTheme="majorBidi" w:eastAsia="Times New Roman" w:hAnsiTheme="majorBidi" w:cstheme="majorBidi"/>
          <w:sz w:val="24"/>
          <w:szCs w:val="24"/>
          <w:lang w:eastAsia="fr-FR"/>
        </w:rPr>
        <w:t xml:space="preserve">innovations </w:t>
      </w:r>
      <w:r w:rsidRPr="00D056D1">
        <w:rPr>
          <w:rFonts w:asciiTheme="majorBidi" w:eastAsia="Times New Roman" w:hAnsiTheme="majorBidi" w:cstheme="majorBidi"/>
          <w:sz w:val="24"/>
          <w:szCs w:val="24"/>
          <w:lang w:eastAsia="fr-FR"/>
        </w:rPr>
        <w:t>humaines</w:t>
      </w:r>
      <w:r w:rsidR="00A46630" w:rsidRPr="00D056D1">
        <w:rPr>
          <w:rFonts w:asciiTheme="majorBidi" w:eastAsia="Times New Roman" w:hAnsiTheme="majorBidi" w:cstheme="majorBidi"/>
          <w:sz w:val="24"/>
          <w:szCs w:val="24"/>
          <w:lang w:eastAsia="fr-FR"/>
        </w:rPr>
        <w:t>. Elle</w:t>
      </w:r>
      <w:r w:rsidRPr="00D056D1">
        <w:rPr>
          <w:rFonts w:asciiTheme="majorBidi" w:eastAsia="Times New Roman" w:hAnsiTheme="majorBidi" w:cstheme="majorBidi"/>
          <w:sz w:val="24"/>
          <w:szCs w:val="24"/>
          <w:lang w:eastAsia="fr-FR"/>
        </w:rPr>
        <w:t xml:space="preserve"> a permis d'exprimer et de donner un support physique à notre réalité et à nos rêves. </w:t>
      </w:r>
      <w:r w:rsidR="00A46630" w:rsidRPr="00D056D1">
        <w:rPr>
          <w:rFonts w:asciiTheme="majorBidi" w:eastAsia="Times New Roman" w:hAnsiTheme="majorBidi" w:cstheme="majorBidi"/>
          <w:sz w:val="24"/>
          <w:szCs w:val="24"/>
          <w:lang w:eastAsia="fr-FR"/>
        </w:rPr>
        <w:t xml:space="preserve">Elle </w:t>
      </w:r>
      <w:r w:rsidRPr="00D056D1">
        <w:rPr>
          <w:rFonts w:asciiTheme="majorBidi" w:eastAsia="Times New Roman" w:hAnsiTheme="majorBidi" w:cstheme="majorBidi"/>
          <w:sz w:val="24"/>
          <w:szCs w:val="24"/>
          <w:lang w:eastAsia="fr-FR"/>
        </w:rPr>
        <w:t>a su s'adapter à différents supports qui ont évolué au fil du temps.</w:t>
      </w:r>
    </w:p>
    <w:p w:rsidR="007C590B" w:rsidRPr="00D056D1" w:rsidRDefault="007C590B" w:rsidP="000F7F84">
      <w:pPr>
        <w:spacing w:after="0" w:line="240" w:lineRule="auto"/>
        <w:jc w:val="both"/>
        <w:rPr>
          <w:rFonts w:asciiTheme="majorBidi" w:eastAsia="Times New Roman" w:hAnsiTheme="majorBidi" w:cstheme="majorBidi"/>
          <w:sz w:val="24"/>
          <w:szCs w:val="24"/>
          <w:lang w:eastAsia="fr-FR"/>
        </w:rPr>
      </w:pPr>
      <w:r w:rsidRPr="00D056D1">
        <w:rPr>
          <w:rFonts w:asciiTheme="majorBidi" w:eastAsia="Times New Roman" w:hAnsiTheme="majorBidi" w:cstheme="majorBidi"/>
          <w:sz w:val="24"/>
          <w:szCs w:val="24"/>
          <w:lang w:eastAsia="fr-FR"/>
        </w:rPr>
        <w:t xml:space="preserve">Cependant, on ne </w:t>
      </w:r>
      <w:r w:rsidR="00A46630" w:rsidRPr="00D056D1">
        <w:rPr>
          <w:rFonts w:asciiTheme="majorBidi" w:eastAsia="Times New Roman" w:hAnsiTheme="majorBidi" w:cstheme="majorBidi"/>
          <w:sz w:val="24"/>
          <w:szCs w:val="24"/>
          <w:lang w:eastAsia="fr-FR"/>
        </w:rPr>
        <w:t>res</w:t>
      </w:r>
      <w:r w:rsidRPr="00D056D1">
        <w:rPr>
          <w:rFonts w:asciiTheme="majorBidi" w:eastAsia="Times New Roman" w:hAnsiTheme="majorBidi" w:cstheme="majorBidi"/>
          <w:sz w:val="24"/>
          <w:szCs w:val="24"/>
          <w:lang w:eastAsia="fr-FR"/>
        </w:rPr>
        <w:t>sent pas toujours cette adaptation dans le milieu scolaire. Après tout, les appareils nous permettent d'écrire sont dans la paume de nos mains, et ils ne sont que rarement utilisés pour cette fonction en classe. S'il est vrai qu'il est important d'apprendre aux enfants à écrire à la main, ne serait-il pas intéressant d'utiliser des ordinateurs, des tablettes et autres pour composer des textes ? Ces dispositifs peuvent-ils avoir un effet positif sur l'écriture ?</w:t>
      </w:r>
    </w:p>
    <w:p w:rsidR="007C590B" w:rsidRPr="00D056D1" w:rsidRDefault="007C590B" w:rsidP="000F7F84">
      <w:pPr>
        <w:pStyle w:val="Default"/>
        <w:jc w:val="both"/>
        <w:rPr>
          <w:rFonts w:asciiTheme="majorBidi" w:hAnsiTheme="majorBidi" w:cstheme="majorBidi"/>
          <w:color w:val="auto"/>
        </w:rPr>
      </w:pPr>
      <w:r w:rsidRPr="00D056D1">
        <w:rPr>
          <w:rFonts w:asciiTheme="majorBidi" w:hAnsiTheme="majorBidi" w:cstheme="majorBidi"/>
          <w:color w:val="auto"/>
        </w:rPr>
        <w:t xml:space="preserve">Le processus de l’écrit via les applications numériques « </w:t>
      </w:r>
      <w:r w:rsidR="00A46630" w:rsidRPr="00D056D1">
        <w:rPr>
          <w:rFonts w:asciiTheme="majorBidi" w:hAnsiTheme="majorBidi" w:cstheme="majorBidi"/>
          <w:color w:val="auto"/>
        </w:rPr>
        <w:t xml:space="preserve">le </w:t>
      </w:r>
      <w:r w:rsidRPr="00D056D1">
        <w:rPr>
          <w:rFonts w:asciiTheme="majorBidi" w:hAnsiTheme="majorBidi" w:cstheme="majorBidi"/>
          <w:color w:val="auto"/>
        </w:rPr>
        <w:t xml:space="preserve">développement de ce module a été identifié comme un besoin lorsque les enseignants ont remarqué que les </w:t>
      </w:r>
      <w:r w:rsidR="00245975" w:rsidRPr="00D056D1">
        <w:rPr>
          <w:rFonts w:asciiTheme="majorBidi" w:hAnsiTheme="majorBidi" w:cstheme="majorBidi"/>
          <w:color w:val="auto"/>
        </w:rPr>
        <w:t>apprenants</w:t>
      </w:r>
      <w:r w:rsidRPr="00D056D1">
        <w:rPr>
          <w:rFonts w:asciiTheme="majorBidi" w:hAnsiTheme="majorBidi" w:cstheme="majorBidi"/>
          <w:color w:val="auto"/>
        </w:rPr>
        <w:t xml:space="preserve"> avaient de la difficulté à utiliser la technologie pour rédiger un article », explique Louise Sauvé, chercheuse associée </w:t>
      </w:r>
      <w:r w:rsidR="00A46630" w:rsidRPr="00D056D1">
        <w:rPr>
          <w:rFonts w:asciiTheme="majorBidi" w:hAnsiTheme="majorBidi" w:cstheme="majorBidi"/>
          <w:color w:val="auto"/>
        </w:rPr>
        <w:t xml:space="preserve">à un </w:t>
      </w:r>
      <w:r w:rsidRPr="00D056D1">
        <w:rPr>
          <w:rFonts w:asciiTheme="majorBidi" w:hAnsiTheme="majorBidi" w:cstheme="majorBidi"/>
          <w:color w:val="auto"/>
        </w:rPr>
        <w:t>projet</w:t>
      </w:r>
      <w:r w:rsidR="00A46630" w:rsidRPr="00D056D1">
        <w:rPr>
          <w:rFonts w:asciiTheme="majorBidi" w:hAnsiTheme="majorBidi" w:cstheme="majorBidi"/>
          <w:color w:val="auto"/>
        </w:rPr>
        <w:t xml:space="preserve"> pertinent dont les détails suivent</w:t>
      </w:r>
      <w:r w:rsidRPr="00D056D1">
        <w:rPr>
          <w:rFonts w:asciiTheme="majorBidi" w:hAnsiTheme="majorBidi" w:cstheme="majorBidi"/>
          <w:color w:val="auto"/>
        </w:rPr>
        <w:t>.</w:t>
      </w:r>
    </w:p>
    <w:p w:rsidR="007C590B" w:rsidRPr="00D056D1" w:rsidRDefault="007C590B" w:rsidP="000F7F84">
      <w:pPr>
        <w:pStyle w:val="Default"/>
        <w:jc w:val="both"/>
        <w:rPr>
          <w:rFonts w:asciiTheme="majorBidi" w:hAnsiTheme="majorBidi" w:cstheme="majorBidi"/>
          <w:color w:val="auto"/>
        </w:rPr>
      </w:pPr>
      <w:r w:rsidRPr="00D056D1">
        <w:rPr>
          <w:rFonts w:asciiTheme="majorBidi" w:hAnsiTheme="majorBidi" w:cstheme="majorBidi"/>
          <w:color w:val="auto"/>
        </w:rPr>
        <w:t>Plusieurs modules de formation ont donc été développés</w:t>
      </w:r>
      <w:r w:rsidR="00A46630" w:rsidRPr="00D056D1">
        <w:rPr>
          <w:rFonts w:asciiTheme="majorBidi" w:hAnsiTheme="majorBidi" w:cstheme="majorBidi"/>
          <w:color w:val="auto"/>
        </w:rPr>
        <w:t xml:space="preserve"> dans le cadre de ce projet</w:t>
      </w:r>
      <w:r w:rsidRPr="00D056D1">
        <w:rPr>
          <w:rFonts w:asciiTheme="majorBidi" w:hAnsiTheme="majorBidi" w:cstheme="majorBidi"/>
          <w:color w:val="auto"/>
        </w:rPr>
        <w:t>. Lors du travail de conception, élèves et enseignants des écoles participantes ont pu expérimenter et vérifier la pertinence des ressources, comme :</w:t>
      </w:r>
    </w:p>
    <w:p w:rsidR="007C590B" w:rsidRPr="00D056D1" w:rsidRDefault="007C590B" w:rsidP="000F7F84">
      <w:pPr>
        <w:pStyle w:val="Default"/>
        <w:jc w:val="both"/>
        <w:rPr>
          <w:rFonts w:asciiTheme="majorBidi" w:hAnsiTheme="majorBidi" w:cstheme="majorBidi"/>
          <w:color w:val="auto"/>
        </w:rPr>
      </w:pPr>
      <w:r w:rsidRPr="00D056D1">
        <w:rPr>
          <w:rFonts w:asciiTheme="majorBidi" w:hAnsiTheme="majorBidi" w:cstheme="majorBidi"/>
          <w:color w:val="auto"/>
        </w:rPr>
        <w:t>• Effectuez des recherches efficaces sur le Web</w:t>
      </w:r>
      <w:r w:rsidR="00A46630" w:rsidRPr="00D056D1">
        <w:rPr>
          <w:rFonts w:asciiTheme="majorBidi" w:hAnsiTheme="majorBidi" w:cstheme="majorBidi"/>
          <w:color w:val="auto"/>
        </w:rPr>
        <w:t> ;</w:t>
      </w:r>
    </w:p>
    <w:p w:rsidR="007C590B" w:rsidRPr="00D056D1" w:rsidRDefault="007C590B" w:rsidP="000F7F84">
      <w:pPr>
        <w:pStyle w:val="Default"/>
        <w:jc w:val="both"/>
        <w:rPr>
          <w:rFonts w:asciiTheme="majorBidi" w:hAnsiTheme="majorBidi" w:cstheme="majorBidi"/>
          <w:color w:val="auto"/>
        </w:rPr>
      </w:pPr>
      <w:r w:rsidRPr="00D056D1">
        <w:rPr>
          <w:rFonts w:asciiTheme="majorBidi" w:hAnsiTheme="majorBidi" w:cstheme="majorBidi"/>
          <w:color w:val="auto"/>
        </w:rPr>
        <w:t>• Encyclopédie en ligne comme source d'information</w:t>
      </w:r>
      <w:r w:rsidR="00A46630" w:rsidRPr="00D056D1">
        <w:rPr>
          <w:rFonts w:asciiTheme="majorBidi" w:hAnsiTheme="majorBidi" w:cstheme="majorBidi"/>
          <w:color w:val="auto"/>
        </w:rPr>
        <w:t>s ;</w:t>
      </w:r>
    </w:p>
    <w:p w:rsidR="007C590B" w:rsidRPr="00D056D1" w:rsidRDefault="007C590B" w:rsidP="000F7F84">
      <w:pPr>
        <w:pStyle w:val="Default"/>
        <w:jc w:val="both"/>
        <w:rPr>
          <w:rFonts w:asciiTheme="majorBidi" w:hAnsiTheme="majorBidi" w:cstheme="majorBidi"/>
          <w:color w:val="auto"/>
        </w:rPr>
      </w:pPr>
      <w:r w:rsidRPr="00D056D1">
        <w:rPr>
          <w:rFonts w:asciiTheme="majorBidi" w:hAnsiTheme="majorBidi" w:cstheme="majorBidi"/>
          <w:color w:val="auto"/>
        </w:rPr>
        <w:t>• Rédiger et trier des notices bibliographiques</w:t>
      </w:r>
      <w:r w:rsidR="00A46630" w:rsidRPr="00D056D1">
        <w:rPr>
          <w:rFonts w:asciiTheme="majorBidi" w:hAnsiTheme="majorBidi" w:cstheme="majorBidi"/>
          <w:color w:val="auto"/>
        </w:rPr>
        <w:t> ;</w:t>
      </w:r>
    </w:p>
    <w:p w:rsidR="007C590B" w:rsidRPr="00D056D1" w:rsidRDefault="007C590B" w:rsidP="000F7F84">
      <w:pPr>
        <w:pStyle w:val="Default"/>
        <w:jc w:val="both"/>
        <w:rPr>
          <w:rFonts w:asciiTheme="majorBidi" w:hAnsiTheme="majorBidi" w:cstheme="majorBidi"/>
          <w:color w:val="auto"/>
        </w:rPr>
      </w:pPr>
      <w:r w:rsidRPr="00D056D1">
        <w:rPr>
          <w:rFonts w:asciiTheme="majorBidi" w:hAnsiTheme="majorBidi" w:cstheme="majorBidi"/>
          <w:color w:val="auto"/>
        </w:rPr>
        <w:t>• Translittération des guillemets</w:t>
      </w:r>
      <w:r w:rsidR="00A46630" w:rsidRPr="00D056D1">
        <w:rPr>
          <w:rFonts w:asciiTheme="majorBidi" w:hAnsiTheme="majorBidi" w:cstheme="majorBidi"/>
          <w:color w:val="auto"/>
        </w:rPr>
        <w:t> ;</w:t>
      </w:r>
    </w:p>
    <w:p w:rsidR="007C590B" w:rsidRPr="00D056D1" w:rsidRDefault="007C590B" w:rsidP="000F7F84">
      <w:pPr>
        <w:pStyle w:val="Default"/>
        <w:jc w:val="both"/>
        <w:rPr>
          <w:rFonts w:asciiTheme="majorBidi" w:hAnsiTheme="majorBidi" w:cstheme="majorBidi"/>
          <w:color w:val="auto"/>
        </w:rPr>
      </w:pPr>
      <w:r w:rsidRPr="00D056D1">
        <w:rPr>
          <w:rFonts w:asciiTheme="majorBidi" w:hAnsiTheme="majorBidi" w:cstheme="majorBidi"/>
          <w:color w:val="auto"/>
        </w:rPr>
        <w:t>• Utilisez la technologie pour améliorer votre écriture</w:t>
      </w:r>
      <w:r w:rsidR="00A46630" w:rsidRPr="00D056D1">
        <w:rPr>
          <w:rFonts w:asciiTheme="majorBidi" w:hAnsiTheme="majorBidi" w:cstheme="majorBidi"/>
          <w:color w:val="auto"/>
        </w:rPr>
        <w:t>.</w:t>
      </w:r>
    </w:p>
    <w:p w:rsidR="007C590B" w:rsidRPr="00D056D1" w:rsidRDefault="007C590B" w:rsidP="000F7F84">
      <w:pPr>
        <w:pStyle w:val="Default"/>
        <w:jc w:val="both"/>
        <w:rPr>
          <w:rFonts w:asciiTheme="majorBidi" w:hAnsiTheme="majorBidi" w:cstheme="majorBidi"/>
          <w:color w:val="auto"/>
        </w:rPr>
      </w:pPr>
      <w:r w:rsidRPr="00D056D1">
        <w:rPr>
          <w:rFonts w:asciiTheme="majorBidi" w:hAnsiTheme="majorBidi" w:cstheme="majorBidi"/>
          <w:color w:val="auto"/>
        </w:rPr>
        <w:t xml:space="preserve">Les enseignants peuvent suivre leurs progrès à travers les modules et même suggérer des activités spécifiques </w:t>
      </w:r>
      <w:r w:rsidR="00A46630" w:rsidRPr="00D056D1">
        <w:rPr>
          <w:rFonts w:asciiTheme="majorBidi" w:hAnsiTheme="majorBidi" w:cstheme="majorBidi"/>
          <w:color w:val="auto"/>
        </w:rPr>
        <w:t xml:space="preserve">en faveur de </w:t>
      </w:r>
      <w:r w:rsidRPr="00D056D1">
        <w:rPr>
          <w:rFonts w:asciiTheme="majorBidi" w:hAnsiTheme="majorBidi" w:cstheme="majorBidi"/>
          <w:color w:val="auto"/>
        </w:rPr>
        <w:t>certains élèves.</w:t>
      </w:r>
    </w:p>
    <w:p w:rsidR="007C590B" w:rsidRPr="00D056D1" w:rsidRDefault="007C590B" w:rsidP="000F7F84">
      <w:pPr>
        <w:spacing w:after="0" w:line="240" w:lineRule="auto"/>
        <w:jc w:val="both"/>
        <w:rPr>
          <w:rFonts w:asciiTheme="majorBidi" w:eastAsia="Calibri" w:hAnsiTheme="majorBidi" w:cstheme="majorBidi"/>
          <w:sz w:val="24"/>
          <w:szCs w:val="24"/>
        </w:rPr>
      </w:pPr>
      <w:r w:rsidRPr="00D056D1">
        <w:rPr>
          <w:rFonts w:asciiTheme="majorBidi" w:eastAsia="Calibri" w:hAnsiTheme="majorBidi" w:cstheme="majorBidi"/>
          <w:sz w:val="24"/>
          <w:szCs w:val="24"/>
        </w:rPr>
        <w:t xml:space="preserve">L'intégration des TICE dans le système éducatif est désormais une priorité, cette recherche a tenté </w:t>
      </w:r>
      <w:r w:rsidR="00A46630" w:rsidRPr="00D056D1">
        <w:rPr>
          <w:rFonts w:asciiTheme="majorBidi" w:eastAsia="Calibri" w:hAnsiTheme="majorBidi" w:cstheme="majorBidi"/>
          <w:sz w:val="24"/>
          <w:szCs w:val="24"/>
        </w:rPr>
        <w:t xml:space="preserve">d'interroger </w:t>
      </w:r>
      <w:r w:rsidRPr="00D056D1">
        <w:rPr>
          <w:rFonts w:asciiTheme="majorBidi" w:eastAsia="Calibri" w:hAnsiTheme="majorBidi" w:cstheme="majorBidi"/>
          <w:sz w:val="24"/>
          <w:szCs w:val="24"/>
        </w:rPr>
        <w:t xml:space="preserve">l'efficacité de cet outil dans l'écriture des élèves. Les résultats de l'analyse comparative des textes papier et des textes numériques écrits montrent que les TICE ont un effet positif sur les performances des élèves et </w:t>
      </w:r>
      <w:r w:rsidR="00A46630" w:rsidRPr="00D056D1">
        <w:rPr>
          <w:rFonts w:asciiTheme="majorBidi" w:eastAsia="Calibri" w:hAnsiTheme="majorBidi" w:cstheme="majorBidi"/>
          <w:sz w:val="24"/>
          <w:szCs w:val="24"/>
        </w:rPr>
        <w:t xml:space="preserve">sur </w:t>
      </w:r>
      <w:r w:rsidRPr="00D056D1">
        <w:rPr>
          <w:rFonts w:asciiTheme="majorBidi" w:eastAsia="Calibri" w:hAnsiTheme="majorBidi" w:cstheme="majorBidi"/>
          <w:sz w:val="24"/>
          <w:szCs w:val="24"/>
        </w:rPr>
        <w:t>le développement de leurs compétences à l'école. La comparaison des résultats obtenus dans les deux séries de textes produits au fil des semaines montre généralement une amélioration significative des élèves, notamment en termes de créativité, d'orthographe, de temps des verbes et de construction de phrases. Sur le lexique et l'opposition passé/imparfait et l'accord des temps ; nous n'avons pas vu de différence important. Cela peut être considéré comme un inconvénient des TICE</w:t>
      </w:r>
      <w:r w:rsidR="00A46630" w:rsidRPr="00D056D1">
        <w:rPr>
          <w:rFonts w:asciiTheme="majorBidi" w:eastAsia="Calibri" w:hAnsiTheme="majorBidi" w:cstheme="majorBidi"/>
          <w:sz w:val="24"/>
          <w:szCs w:val="24"/>
        </w:rPr>
        <w:t xml:space="preserve"> à corriger</w:t>
      </w:r>
      <w:r w:rsidRPr="00D056D1">
        <w:rPr>
          <w:rFonts w:asciiTheme="majorBidi" w:eastAsia="Calibri" w:hAnsiTheme="majorBidi" w:cstheme="majorBidi"/>
          <w:sz w:val="24"/>
          <w:szCs w:val="24"/>
        </w:rPr>
        <w:t>.</w:t>
      </w:r>
    </w:p>
    <w:p w:rsidR="00E512D3" w:rsidRPr="00D056D1" w:rsidRDefault="00A46630" w:rsidP="007D1432">
      <w:pPr>
        <w:pStyle w:val="Titre1"/>
        <w:spacing w:before="120" w:after="120" w:line="240" w:lineRule="auto"/>
        <w:ind w:left="0" w:firstLine="0"/>
        <w:jc w:val="both"/>
        <w:rPr>
          <w:rFonts w:asciiTheme="majorBidi" w:hAnsiTheme="majorBidi"/>
          <w:color w:val="auto"/>
          <w:sz w:val="24"/>
          <w:szCs w:val="24"/>
        </w:rPr>
      </w:pPr>
      <w:bookmarkStart w:id="21" w:name="_Toc155681988"/>
      <w:r w:rsidRPr="00D056D1">
        <w:rPr>
          <w:rFonts w:asciiTheme="majorBidi" w:hAnsiTheme="majorBidi"/>
          <w:color w:val="auto"/>
          <w:sz w:val="24"/>
          <w:szCs w:val="24"/>
        </w:rPr>
        <w:t>L’enquête de</w:t>
      </w:r>
      <w:r w:rsidR="00E512D3" w:rsidRPr="00D056D1">
        <w:rPr>
          <w:rFonts w:asciiTheme="majorBidi" w:hAnsiTheme="majorBidi"/>
          <w:color w:val="auto"/>
          <w:sz w:val="24"/>
          <w:szCs w:val="24"/>
        </w:rPr>
        <w:t xml:space="preserve"> terrain</w:t>
      </w:r>
      <w:r w:rsidR="007C590B" w:rsidRPr="00D056D1">
        <w:rPr>
          <w:rFonts w:asciiTheme="majorBidi" w:hAnsiTheme="majorBidi"/>
          <w:color w:val="auto"/>
          <w:sz w:val="24"/>
          <w:szCs w:val="24"/>
        </w:rPr>
        <w:t xml:space="preserve"> </w:t>
      </w:r>
      <w:r w:rsidR="001063D4" w:rsidRPr="00D056D1">
        <w:rPr>
          <w:rFonts w:asciiTheme="majorBidi" w:hAnsiTheme="majorBidi"/>
          <w:color w:val="auto"/>
          <w:sz w:val="24"/>
          <w:szCs w:val="24"/>
        </w:rPr>
        <w:t>et états des lieux</w:t>
      </w:r>
      <w:bookmarkEnd w:id="21"/>
    </w:p>
    <w:p w:rsidR="009715B1" w:rsidRPr="00D056D1" w:rsidRDefault="00A46630" w:rsidP="000F7F84">
      <w:pPr>
        <w:spacing w:after="0" w:line="240" w:lineRule="auto"/>
        <w:jc w:val="both"/>
        <w:rPr>
          <w:rFonts w:asciiTheme="majorBidi" w:hAnsiTheme="majorBidi" w:cstheme="majorBidi"/>
          <w:sz w:val="24"/>
          <w:szCs w:val="24"/>
        </w:rPr>
      </w:pPr>
      <w:r w:rsidRPr="00D056D1">
        <w:rPr>
          <w:rFonts w:asciiTheme="majorBidi" w:hAnsiTheme="majorBidi" w:cstheme="majorBidi"/>
          <w:sz w:val="24"/>
          <w:szCs w:val="24"/>
        </w:rPr>
        <w:t>Afin</w:t>
      </w:r>
      <w:r w:rsidR="000F7F84" w:rsidRPr="00D056D1">
        <w:rPr>
          <w:rFonts w:asciiTheme="majorBidi" w:hAnsiTheme="majorBidi" w:cstheme="majorBidi"/>
          <w:sz w:val="24"/>
          <w:szCs w:val="24"/>
        </w:rPr>
        <w:t xml:space="preserve"> </w:t>
      </w:r>
      <w:r w:rsidRPr="00D056D1">
        <w:rPr>
          <w:rFonts w:asciiTheme="majorBidi" w:hAnsiTheme="majorBidi" w:cstheme="majorBidi"/>
          <w:sz w:val="24"/>
          <w:szCs w:val="24"/>
        </w:rPr>
        <w:t xml:space="preserve">de mieux cerner cette problématique nous avons mené un enquête ^par questionnaire. </w:t>
      </w:r>
      <w:r w:rsidR="009715B1" w:rsidRPr="00D056D1">
        <w:rPr>
          <w:rFonts w:asciiTheme="majorBidi" w:hAnsiTheme="majorBidi" w:cstheme="majorBidi"/>
          <w:sz w:val="24"/>
          <w:szCs w:val="24"/>
        </w:rPr>
        <w:t xml:space="preserve">Notre questionnaire se divise en deux parties, la </w:t>
      </w:r>
      <w:r w:rsidR="00683F89" w:rsidRPr="00D056D1">
        <w:rPr>
          <w:rFonts w:asciiTheme="majorBidi" w:hAnsiTheme="majorBidi" w:cstheme="majorBidi"/>
          <w:sz w:val="24"/>
          <w:szCs w:val="24"/>
        </w:rPr>
        <w:t>première</w:t>
      </w:r>
      <w:r w:rsidR="000F7F84" w:rsidRPr="00D056D1">
        <w:rPr>
          <w:rFonts w:asciiTheme="majorBidi" w:hAnsiTheme="majorBidi" w:cstheme="majorBidi"/>
          <w:sz w:val="24"/>
          <w:szCs w:val="24"/>
        </w:rPr>
        <w:t>,</w:t>
      </w:r>
      <w:r w:rsidR="009715B1" w:rsidRPr="00D056D1">
        <w:rPr>
          <w:rFonts w:asciiTheme="majorBidi" w:hAnsiTheme="majorBidi" w:cstheme="majorBidi"/>
          <w:sz w:val="24"/>
          <w:szCs w:val="24"/>
        </w:rPr>
        <w:t xml:space="preserve"> </w:t>
      </w:r>
      <w:r w:rsidR="00683F89" w:rsidRPr="00D056D1">
        <w:rPr>
          <w:rFonts w:asciiTheme="majorBidi" w:hAnsiTheme="majorBidi" w:cstheme="majorBidi"/>
          <w:sz w:val="24"/>
          <w:szCs w:val="24"/>
        </w:rPr>
        <w:t>adressée</w:t>
      </w:r>
      <w:r w:rsidR="009715B1" w:rsidRPr="00D056D1">
        <w:rPr>
          <w:rFonts w:asciiTheme="majorBidi" w:hAnsiTheme="majorBidi" w:cstheme="majorBidi"/>
          <w:sz w:val="24"/>
          <w:szCs w:val="24"/>
        </w:rPr>
        <w:t xml:space="preserve"> aux enseignants</w:t>
      </w:r>
      <w:r w:rsidRPr="00D056D1">
        <w:rPr>
          <w:rFonts w:asciiTheme="majorBidi" w:hAnsiTheme="majorBidi" w:cstheme="majorBidi"/>
          <w:sz w:val="24"/>
          <w:szCs w:val="24"/>
        </w:rPr>
        <w:t>,</w:t>
      </w:r>
      <w:r w:rsidR="009715B1" w:rsidRPr="00D056D1">
        <w:rPr>
          <w:rFonts w:asciiTheme="majorBidi" w:hAnsiTheme="majorBidi" w:cstheme="majorBidi"/>
          <w:sz w:val="24"/>
          <w:szCs w:val="24"/>
        </w:rPr>
        <w:t xml:space="preserve"> est </w:t>
      </w:r>
      <w:r w:rsidR="00683F89" w:rsidRPr="00D056D1">
        <w:rPr>
          <w:rFonts w:asciiTheme="majorBidi" w:hAnsiTheme="majorBidi" w:cstheme="majorBidi"/>
          <w:sz w:val="24"/>
          <w:szCs w:val="24"/>
        </w:rPr>
        <w:t>constituée</w:t>
      </w:r>
      <w:r w:rsidR="009715B1" w:rsidRPr="00D056D1">
        <w:rPr>
          <w:rFonts w:asciiTheme="majorBidi" w:hAnsiTheme="majorBidi" w:cstheme="majorBidi"/>
          <w:sz w:val="24"/>
          <w:szCs w:val="24"/>
        </w:rPr>
        <w:t xml:space="preserve"> de plusieurs type</w:t>
      </w:r>
      <w:r w:rsidR="000F7F84" w:rsidRPr="00D056D1">
        <w:rPr>
          <w:rFonts w:asciiTheme="majorBidi" w:hAnsiTheme="majorBidi" w:cstheme="majorBidi"/>
          <w:sz w:val="24"/>
          <w:szCs w:val="24"/>
        </w:rPr>
        <w:t>s</w:t>
      </w:r>
      <w:r w:rsidR="00A95C39" w:rsidRPr="00D056D1">
        <w:rPr>
          <w:rFonts w:asciiTheme="majorBidi" w:hAnsiTheme="majorBidi" w:cstheme="majorBidi"/>
          <w:sz w:val="24"/>
          <w:szCs w:val="24"/>
        </w:rPr>
        <w:t xml:space="preserve"> de</w:t>
      </w:r>
      <w:r w:rsidR="009715B1" w:rsidRPr="00D056D1">
        <w:rPr>
          <w:rFonts w:asciiTheme="majorBidi" w:hAnsiTheme="majorBidi" w:cstheme="majorBidi"/>
          <w:sz w:val="24"/>
          <w:szCs w:val="24"/>
        </w:rPr>
        <w:t xml:space="preserve"> questions qui ont pour objectif de connaitre l’</w:t>
      </w:r>
      <w:r w:rsidR="00683F89" w:rsidRPr="00D056D1">
        <w:rPr>
          <w:rFonts w:asciiTheme="majorBidi" w:hAnsiTheme="majorBidi" w:cstheme="majorBidi"/>
          <w:sz w:val="24"/>
          <w:szCs w:val="24"/>
        </w:rPr>
        <w:t>échantillon</w:t>
      </w:r>
      <w:r w:rsidR="009715B1" w:rsidRPr="00D056D1">
        <w:rPr>
          <w:rFonts w:asciiTheme="majorBidi" w:hAnsiTheme="majorBidi" w:cstheme="majorBidi"/>
          <w:sz w:val="24"/>
          <w:szCs w:val="24"/>
        </w:rPr>
        <w:t xml:space="preserve"> auquel on s’adresse par le moyen d</w:t>
      </w:r>
      <w:r w:rsidR="000F7F84" w:rsidRPr="00D056D1">
        <w:rPr>
          <w:rFonts w:asciiTheme="majorBidi" w:hAnsiTheme="majorBidi" w:cstheme="majorBidi"/>
          <w:sz w:val="24"/>
          <w:szCs w:val="24"/>
        </w:rPr>
        <w:t>’</w:t>
      </w:r>
      <w:r w:rsidR="009715B1" w:rsidRPr="00D056D1">
        <w:rPr>
          <w:rFonts w:asciiTheme="majorBidi" w:hAnsiTheme="majorBidi" w:cstheme="majorBidi"/>
          <w:sz w:val="24"/>
          <w:szCs w:val="24"/>
        </w:rPr>
        <w:t xml:space="preserve">informations professionnelles qui nous </w:t>
      </w:r>
      <w:r w:rsidR="000F7F84" w:rsidRPr="00D056D1">
        <w:rPr>
          <w:rFonts w:asciiTheme="majorBidi" w:hAnsiTheme="majorBidi" w:cstheme="majorBidi"/>
          <w:sz w:val="24"/>
          <w:szCs w:val="24"/>
        </w:rPr>
        <w:t>intéressent</w:t>
      </w:r>
      <w:r w:rsidR="009715B1" w:rsidRPr="00D056D1">
        <w:rPr>
          <w:rFonts w:asciiTheme="majorBidi" w:hAnsiTheme="majorBidi" w:cstheme="majorBidi"/>
          <w:sz w:val="24"/>
          <w:szCs w:val="24"/>
        </w:rPr>
        <w:t xml:space="preserve"> le plus. Dans la </w:t>
      </w:r>
      <w:r w:rsidRPr="00D056D1">
        <w:rPr>
          <w:rFonts w:asciiTheme="majorBidi" w:hAnsiTheme="majorBidi" w:cstheme="majorBidi"/>
          <w:sz w:val="24"/>
          <w:szCs w:val="24"/>
        </w:rPr>
        <w:t xml:space="preserve">seconde </w:t>
      </w:r>
      <w:r w:rsidR="009715B1" w:rsidRPr="00D056D1">
        <w:rPr>
          <w:rFonts w:asciiTheme="majorBidi" w:hAnsiTheme="majorBidi" w:cstheme="majorBidi"/>
          <w:sz w:val="24"/>
          <w:szCs w:val="24"/>
        </w:rPr>
        <w:t>partie</w:t>
      </w:r>
      <w:r w:rsidRPr="00D056D1">
        <w:rPr>
          <w:rFonts w:asciiTheme="majorBidi" w:hAnsiTheme="majorBidi" w:cstheme="majorBidi"/>
          <w:sz w:val="24"/>
          <w:szCs w:val="24"/>
        </w:rPr>
        <w:t>,</w:t>
      </w:r>
      <w:r w:rsidR="009715B1" w:rsidRPr="00D056D1">
        <w:rPr>
          <w:rFonts w:asciiTheme="majorBidi" w:hAnsiTheme="majorBidi" w:cstheme="majorBidi"/>
          <w:sz w:val="24"/>
          <w:szCs w:val="24"/>
        </w:rPr>
        <w:t xml:space="preserve"> qui est </w:t>
      </w:r>
      <w:r w:rsidR="00683F89" w:rsidRPr="00D056D1">
        <w:rPr>
          <w:rFonts w:asciiTheme="majorBidi" w:hAnsiTheme="majorBidi" w:cstheme="majorBidi"/>
          <w:sz w:val="24"/>
          <w:szCs w:val="24"/>
        </w:rPr>
        <w:t>destiné</w:t>
      </w:r>
      <w:r w:rsidRPr="00D056D1">
        <w:rPr>
          <w:rFonts w:asciiTheme="majorBidi" w:hAnsiTheme="majorBidi" w:cstheme="majorBidi"/>
          <w:sz w:val="24"/>
          <w:szCs w:val="24"/>
        </w:rPr>
        <w:t>e</w:t>
      </w:r>
      <w:r w:rsidR="009715B1" w:rsidRPr="00D056D1">
        <w:rPr>
          <w:rFonts w:asciiTheme="majorBidi" w:hAnsiTheme="majorBidi" w:cstheme="majorBidi"/>
          <w:sz w:val="24"/>
          <w:szCs w:val="24"/>
        </w:rPr>
        <w:t xml:space="preserve"> aux </w:t>
      </w:r>
      <w:r w:rsidR="00683F89" w:rsidRPr="00D056D1">
        <w:rPr>
          <w:rFonts w:asciiTheme="majorBidi" w:hAnsiTheme="majorBidi" w:cstheme="majorBidi"/>
          <w:sz w:val="24"/>
          <w:szCs w:val="24"/>
        </w:rPr>
        <w:t>élèves</w:t>
      </w:r>
      <w:r w:rsidRPr="00D056D1">
        <w:rPr>
          <w:rFonts w:asciiTheme="majorBidi" w:hAnsiTheme="majorBidi" w:cstheme="majorBidi"/>
          <w:sz w:val="24"/>
          <w:szCs w:val="24"/>
        </w:rPr>
        <w:t>,</w:t>
      </w:r>
      <w:r w:rsidR="009715B1" w:rsidRPr="00D056D1">
        <w:rPr>
          <w:rFonts w:asciiTheme="majorBidi" w:hAnsiTheme="majorBidi" w:cstheme="majorBidi"/>
          <w:sz w:val="24"/>
          <w:szCs w:val="24"/>
        </w:rPr>
        <w:t xml:space="preserve"> est </w:t>
      </w:r>
      <w:r w:rsidR="00683F89" w:rsidRPr="00D056D1">
        <w:rPr>
          <w:rFonts w:asciiTheme="majorBidi" w:hAnsiTheme="majorBidi" w:cstheme="majorBidi"/>
          <w:sz w:val="24"/>
          <w:szCs w:val="24"/>
        </w:rPr>
        <w:t>constituée</w:t>
      </w:r>
      <w:r w:rsidR="009715B1" w:rsidRPr="00D056D1">
        <w:rPr>
          <w:rFonts w:asciiTheme="majorBidi" w:hAnsiTheme="majorBidi" w:cstheme="majorBidi"/>
          <w:sz w:val="24"/>
          <w:szCs w:val="24"/>
        </w:rPr>
        <w:t xml:space="preserve"> </w:t>
      </w:r>
      <w:r w:rsidRPr="00D056D1">
        <w:rPr>
          <w:rFonts w:asciiTheme="majorBidi" w:hAnsiTheme="majorBidi" w:cstheme="majorBidi"/>
          <w:sz w:val="24"/>
          <w:szCs w:val="24"/>
        </w:rPr>
        <w:t>de</w:t>
      </w:r>
      <w:r w:rsidR="009715B1" w:rsidRPr="00D056D1">
        <w:rPr>
          <w:rFonts w:asciiTheme="majorBidi" w:hAnsiTheme="majorBidi" w:cstheme="majorBidi"/>
          <w:sz w:val="24"/>
          <w:szCs w:val="24"/>
        </w:rPr>
        <w:t xml:space="preserve"> questions qui examinent un certain nombre de points essentiels </w:t>
      </w:r>
      <w:r w:rsidR="00A95C39" w:rsidRPr="00D056D1">
        <w:rPr>
          <w:rFonts w:asciiTheme="majorBidi" w:hAnsiTheme="majorBidi" w:cstheme="majorBidi"/>
          <w:sz w:val="24"/>
          <w:szCs w:val="24"/>
        </w:rPr>
        <w:t>à</w:t>
      </w:r>
      <w:r w:rsidR="009715B1" w:rsidRPr="00D056D1">
        <w:rPr>
          <w:rFonts w:asciiTheme="majorBidi" w:hAnsiTheme="majorBidi" w:cstheme="majorBidi"/>
          <w:sz w:val="24"/>
          <w:szCs w:val="24"/>
        </w:rPr>
        <w:t xml:space="preserve"> savoir : l’</w:t>
      </w:r>
      <w:r w:rsidR="001B664D" w:rsidRPr="00D056D1">
        <w:rPr>
          <w:rFonts w:asciiTheme="majorBidi" w:hAnsiTheme="majorBidi" w:cstheme="majorBidi"/>
          <w:sz w:val="24"/>
          <w:szCs w:val="24"/>
        </w:rPr>
        <w:t>utilité</w:t>
      </w:r>
      <w:r w:rsidR="009715B1" w:rsidRPr="00D056D1">
        <w:rPr>
          <w:rFonts w:asciiTheme="majorBidi" w:hAnsiTheme="majorBidi" w:cstheme="majorBidi"/>
          <w:sz w:val="24"/>
          <w:szCs w:val="24"/>
        </w:rPr>
        <w:t xml:space="preserve"> des TICE dans le système </w:t>
      </w:r>
      <w:r w:rsidR="001B664D" w:rsidRPr="00D056D1">
        <w:rPr>
          <w:rFonts w:asciiTheme="majorBidi" w:hAnsiTheme="majorBidi" w:cstheme="majorBidi"/>
          <w:sz w:val="24"/>
          <w:szCs w:val="24"/>
        </w:rPr>
        <w:t>éducatif</w:t>
      </w:r>
      <w:r w:rsidR="009715B1" w:rsidRPr="00D056D1">
        <w:rPr>
          <w:rFonts w:asciiTheme="majorBidi" w:hAnsiTheme="majorBidi" w:cstheme="majorBidi"/>
          <w:sz w:val="24"/>
          <w:szCs w:val="24"/>
        </w:rPr>
        <w:t xml:space="preserve"> et l’apport des TICE au service l’</w:t>
      </w:r>
      <w:r w:rsidR="001B664D" w:rsidRPr="00D056D1">
        <w:rPr>
          <w:rFonts w:asciiTheme="majorBidi" w:hAnsiTheme="majorBidi" w:cstheme="majorBidi"/>
          <w:sz w:val="24"/>
          <w:szCs w:val="24"/>
        </w:rPr>
        <w:t>amélioration</w:t>
      </w:r>
      <w:r w:rsidR="009715B1" w:rsidRPr="00D056D1">
        <w:rPr>
          <w:rFonts w:asciiTheme="majorBidi" w:hAnsiTheme="majorBidi" w:cstheme="majorBidi"/>
          <w:sz w:val="24"/>
          <w:szCs w:val="24"/>
        </w:rPr>
        <w:t xml:space="preserve"> de l’</w:t>
      </w:r>
      <w:r w:rsidR="001B664D" w:rsidRPr="00D056D1">
        <w:rPr>
          <w:rFonts w:asciiTheme="majorBidi" w:hAnsiTheme="majorBidi" w:cstheme="majorBidi"/>
          <w:sz w:val="24"/>
          <w:szCs w:val="24"/>
        </w:rPr>
        <w:t>écrit</w:t>
      </w:r>
      <w:r w:rsidR="009715B1" w:rsidRPr="00D056D1">
        <w:rPr>
          <w:rFonts w:asciiTheme="majorBidi" w:hAnsiTheme="majorBidi" w:cstheme="majorBidi"/>
          <w:sz w:val="24"/>
          <w:szCs w:val="24"/>
        </w:rPr>
        <w:t xml:space="preserve"> chez les apprenants</w:t>
      </w:r>
      <w:r w:rsidR="007C590B" w:rsidRPr="00D056D1">
        <w:rPr>
          <w:rFonts w:asciiTheme="majorBidi" w:hAnsiTheme="majorBidi" w:cstheme="majorBidi"/>
          <w:sz w:val="24"/>
          <w:szCs w:val="24"/>
        </w:rPr>
        <w:t xml:space="preserve"> du cycle secondaire qualifiant</w:t>
      </w:r>
      <w:r w:rsidR="009715B1" w:rsidRPr="00D056D1">
        <w:rPr>
          <w:rFonts w:asciiTheme="majorBidi" w:hAnsiTheme="majorBidi" w:cstheme="majorBidi"/>
          <w:sz w:val="24"/>
          <w:szCs w:val="24"/>
        </w:rPr>
        <w:t>.</w:t>
      </w:r>
    </w:p>
    <w:p w:rsidR="009715B1" w:rsidRPr="00D056D1" w:rsidRDefault="00A46630" w:rsidP="000F7F84">
      <w:pPr>
        <w:spacing w:after="0" w:line="240" w:lineRule="auto"/>
        <w:jc w:val="both"/>
        <w:rPr>
          <w:rFonts w:asciiTheme="majorBidi" w:hAnsiTheme="majorBidi" w:cstheme="majorBidi"/>
          <w:sz w:val="24"/>
          <w:szCs w:val="24"/>
        </w:rPr>
      </w:pPr>
      <w:r w:rsidRPr="00D056D1">
        <w:rPr>
          <w:rFonts w:asciiTheme="majorBidi" w:hAnsiTheme="majorBidi" w:cstheme="majorBidi"/>
          <w:sz w:val="24"/>
          <w:szCs w:val="24"/>
        </w:rPr>
        <w:lastRenderedPageBreak/>
        <w:t>Les</w:t>
      </w:r>
      <w:r w:rsidR="009715B1" w:rsidRPr="00D056D1">
        <w:rPr>
          <w:rFonts w:asciiTheme="majorBidi" w:hAnsiTheme="majorBidi" w:cstheme="majorBidi"/>
          <w:sz w:val="24"/>
          <w:szCs w:val="24"/>
        </w:rPr>
        <w:t xml:space="preserve"> recherches sur le terrain nous ont </w:t>
      </w:r>
      <w:r w:rsidR="001B664D" w:rsidRPr="00D056D1">
        <w:rPr>
          <w:rFonts w:asciiTheme="majorBidi" w:hAnsiTheme="majorBidi" w:cstheme="majorBidi"/>
          <w:sz w:val="24"/>
          <w:szCs w:val="24"/>
        </w:rPr>
        <w:t>amené</w:t>
      </w:r>
      <w:r w:rsidR="009715B1" w:rsidRPr="00D056D1">
        <w:rPr>
          <w:rFonts w:asciiTheme="majorBidi" w:hAnsiTheme="majorBidi" w:cstheme="majorBidi"/>
          <w:sz w:val="24"/>
          <w:szCs w:val="24"/>
        </w:rPr>
        <w:t xml:space="preserve"> </w:t>
      </w:r>
      <w:r w:rsidR="00A95C39" w:rsidRPr="00D056D1">
        <w:rPr>
          <w:rFonts w:asciiTheme="majorBidi" w:hAnsiTheme="majorBidi" w:cstheme="majorBidi"/>
          <w:sz w:val="24"/>
          <w:szCs w:val="24"/>
        </w:rPr>
        <w:t>à</w:t>
      </w:r>
      <w:r w:rsidR="009715B1" w:rsidRPr="00D056D1">
        <w:rPr>
          <w:rFonts w:asciiTheme="majorBidi" w:hAnsiTheme="majorBidi" w:cstheme="majorBidi"/>
          <w:sz w:val="24"/>
          <w:szCs w:val="24"/>
        </w:rPr>
        <w:t xml:space="preserve"> interroger des enseignants de la langue </w:t>
      </w:r>
      <w:r w:rsidR="001B664D" w:rsidRPr="00D056D1">
        <w:rPr>
          <w:rFonts w:asciiTheme="majorBidi" w:hAnsiTheme="majorBidi" w:cstheme="majorBidi"/>
          <w:sz w:val="24"/>
          <w:szCs w:val="24"/>
        </w:rPr>
        <w:t>française</w:t>
      </w:r>
      <w:r w:rsidR="009715B1" w:rsidRPr="00D056D1">
        <w:rPr>
          <w:rFonts w:asciiTheme="majorBidi" w:hAnsiTheme="majorBidi" w:cstheme="majorBidi"/>
          <w:sz w:val="24"/>
          <w:szCs w:val="24"/>
        </w:rPr>
        <w:t xml:space="preserve"> pour collecter des </w:t>
      </w:r>
      <w:r w:rsidR="001B664D" w:rsidRPr="00D056D1">
        <w:rPr>
          <w:rFonts w:asciiTheme="majorBidi" w:hAnsiTheme="majorBidi" w:cstheme="majorBidi"/>
          <w:sz w:val="24"/>
          <w:szCs w:val="24"/>
        </w:rPr>
        <w:t>données</w:t>
      </w:r>
      <w:r w:rsidR="009715B1" w:rsidRPr="00D056D1">
        <w:rPr>
          <w:rFonts w:asciiTheme="majorBidi" w:hAnsiTheme="majorBidi" w:cstheme="majorBidi"/>
          <w:sz w:val="24"/>
          <w:szCs w:val="24"/>
        </w:rPr>
        <w:t xml:space="preserve"> sur les TICE et des informations sur leur utilisation. </w:t>
      </w:r>
    </w:p>
    <w:p w:rsidR="00E1210F" w:rsidRPr="00D056D1" w:rsidRDefault="00E1210F" w:rsidP="000F7F84">
      <w:pPr>
        <w:spacing w:after="0" w:line="240" w:lineRule="auto"/>
        <w:jc w:val="both"/>
        <w:rPr>
          <w:rFonts w:asciiTheme="majorBidi" w:hAnsiTheme="majorBidi" w:cstheme="majorBidi"/>
          <w:sz w:val="24"/>
          <w:szCs w:val="24"/>
        </w:rPr>
      </w:pPr>
      <w:r w:rsidRPr="00D056D1">
        <w:rPr>
          <w:rFonts w:asciiTheme="majorBidi" w:eastAsia="Calibri" w:hAnsiTheme="majorBidi" w:cstheme="majorBidi"/>
          <w:sz w:val="24"/>
          <w:szCs w:val="24"/>
        </w:rPr>
        <w:t xml:space="preserve">L'intégration des TICE dans le système éducatif est désormais une priorité, cette recherche a tenté d'investiguer l'efficacité de cet outil dans l'écriture des élèves. </w:t>
      </w:r>
    </w:p>
    <w:p w:rsidR="009715B1" w:rsidRPr="00D056D1" w:rsidRDefault="00E84F93" w:rsidP="000F7F84">
      <w:pPr>
        <w:spacing w:after="0" w:line="240" w:lineRule="auto"/>
        <w:jc w:val="both"/>
        <w:rPr>
          <w:rFonts w:asciiTheme="majorBidi" w:hAnsiTheme="majorBidi" w:cstheme="majorBidi"/>
          <w:sz w:val="24"/>
          <w:szCs w:val="24"/>
        </w:rPr>
      </w:pPr>
      <w:r w:rsidRPr="00D056D1">
        <w:rPr>
          <w:rFonts w:asciiTheme="majorBidi" w:hAnsiTheme="majorBidi" w:cstheme="majorBidi"/>
          <w:sz w:val="24"/>
          <w:szCs w:val="24"/>
        </w:rPr>
        <w:t>Ce</w:t>
      </w:r>
      <w:r w:rsidR="009715B1" w:rsidRPr="00D056D1">
        <w:rPr>
          <w:rFonts w:asciiTheme="majorBidi" w:hAnsiTheme="majorBidi" w:cstheme="majorBidi"/>
          <w:sz w:val="24"/>
          <w:szCs w:val="24"/>
        </w:rPr>
        <w:t xml:space="preserve"> travail leur a permis de </w:t>
      </w:r>
      <w:r w:rsidRPr="00D056D1">
        <w:rPr>
          <w:rFonts w:asciiTheme="majorBidi" w:hAnsiTheme="majorBidi" w:cstheme="majorBidi"/>
          <w:sz w:val="24"/>
          <w:szCs w:val="24"/>
        </w:rPr>
        <w:t>révéler que</w:t>
      </w:r>
      <w:r w:rsidR="00A17F55" w:rsidRPr="00D056D1">
        <w:rPr>
          <w:rFonts w:asciiTheme="majorBidi" w:hAnsiTheme="majorBidi" w:cstheme="majorBidi"/>
          <w:sz w:val="24"/>
          <w:szCs w:val="24"/>
        </w:rPr>
        <w:t xml:space="preserve"> le fait d’</w:t>
      </w:r>
      <w:r w:rsidR="001B664D" w:rsidRPr="00D056D1">
        <w:rPr>
          <w:rFonts w:asciiTheme="majorBidi" w:hAnsiTheme="majorBidi" w:cstheme="majorBidi"/>
          <w:sz w:val="24"/>
          <w:szCs w:val="24"/>
        </w:rPr>
        <w:t>écrire</w:t>
      </w:r>
      <w:r w:rsidR="00A17F55" w:rsidRPr="00D056D1">
        <w:rPr>
          <w:rFonts w:asciiTheme="majorBidi" w:hAnsiTheme="majorBidi" w:cstheme="majorBidi"/>
          <w:sz w:val="24"/>
          <w:szCs w:val="24"/>
        </w:rPr>
        <w:t xml:space="preserve"> le texte </w:t>
      </w:r>
      <w:r w:rsidRPr="00D056D1">
        <w:rPr>
          <w:rFonts w:asciiTheme="majorBidi" w:hAnsiTheme="majorBidi" w:cstheme="majorBidi"/>
          <w:sz w:val="24"/>
          <w:szCs w:val="24"/>
        </w:rPr>
        <w:t xml:space="preserve">sur </w:t>
      </w:r>
      <w:r w:rsidR="00A17F55" w:rsidRPr="00D056D1">
        <w:rPr>
          <w:rFonts w:asciiTheme="majorBidi" w:hAnsiTheme="majorBidi" w:cstheme="majorBidi"/>
          <w:sz w:val="24"/>
          <w:szCs w:val="24"/>
        </w:rPr>
        <w:t xml:space="preserve">ordinateur </w:t>
      </w:r>
      <w:r w:rsidRPr="00D056D1">
        <w:rPr>
          <w:rFonts w:asciiTheme="majorBidi" w:hAnsiTheme="majorBidi" w:cstheme="majorBidi"/>
          <w:sz w:val="24"/>
          <w:szCs w:val="24"/>
        </w:rPr>
        <w:t>a</w:t>
      </w:r>
      <w:r w:rsidR="00A17F55" w:rsidRPr="00D056D1">
        <w:rPr>
          <w:rFonts w:asciiTheme="majorBidi" w:hAnsiTheme="majorBidi" w:cstheme="majorBidi"/>
          <w:sz w:val="24"/>
          <w:szCs w:val="24"/>
        </w:rPr>
        <w:t xml:space="preserve"> </w:t>
      </w:r>
      <w:r w:rsidR="001B664D" w:rsidRPr="00D056D1">
        <w:rPr>
          <w:rFonts w:asciiTheme="majorBidi" w:hAnsiTheme="majorBidi" w:cstheme="majorBidi"/>
          <w:sz w:val="24"/>
          <w:szCs w:val="24"/>
        </w:rPr>
        <w:t>amené</w:t>
      </w:r>
      <w:r w:rsidRPr="00D056D1">
        <w:rPr>
          <w:rFonts w:asciiTheme="majorBidi" w:hAnsiTheme="majorBidi" w:cstheme="majorBidi"/>
          <w:sz w:val="24"/>
          <w:szCs w:val="24"/>
        </w:rPr>
        <w:t xml:space="preserve"> les élèves à</w:t>
      </w:r>
      <w:r w:rsidR="00A17F55" w:rsidRPr="00D056D1">
        <w:rPr>
          <w:rFonts w:asciiTheme="majorBidi" w:hAnsiTheme="majorBidi" w:cstheme="majorBidi"/>
          <w:sz w:val="24"/>
          <w:szCs w:val="24"/>
        </w:rPr>
        <w:t xml:space="preserve"> </w:t>
      </w:r>
      <w:r w:rsidR="001B664D" w:rsidRPr="00D056D1">
        <w:rPr>
          <w:rFonts w:asciiTheme="majorBidi" w:hAnsiTheme="majorBidi" w:cstheme="majorBidi"/>
          <w:sz w:val="24"/>
          <w:szCs w:val="24"/>
        </w:rPr>
        <w:t>matérialiser</w:t>
      </w:r>
      <w:r w:rsidR="00A17F55" w:rsidRPr="00D056D1">
        <w:rPr>
          <w:rFonts w:asciiTheme="majorBidi" w:hAnsiTheme="majorBidi" w:cstheme="majorBidi"/>
          <w:sz w:val="24"/>
          <w:szCs w:val="24"/>
        </w:rPr>
        <w:t xml:space="preserve"> les espaces entre les mots </w:t>
      </w:r>
      <w:r w:rsidR="00A95C39" w:rsidRPr="00D056D1">
        <w:rPr>
          <w:rFonts w:asciiTheme="majorBidi" w:hAnsiTheme="majorBidi" w:cstheme="majorBidi"/>
          <w:sz w:val="24"/>
          <w:szCs w:val="24"/>
        </w:rPr>
        <w:t>à</w:t>
      </w:r>
      <w:r w:rsidR="00A17F55" w:rsidRPr="00D056D1">
        <w:rPr>
          <w:rFonts w:asciiTheme="majorBidi" w:hAnsiTheme="majorBidi" w:cstheme="majorBidi"/>
          <w:sz w:val="24"/>
          <w:szCs w:val="24"/>
        </w:rPr>
        <w:t xml:space="preserve"> faire attention aux accents</w:t>
      </w:r>
      <w:r w:rsidRPr="00D056D1">
        <w:rPr>
          <w:rFonts w:asciiTheme="majorBidi" w:hAnsiTheme="majorBidi" w:cstheme="majorBidi"/>
          <w:sz w:val="24"/>
          <w:szCs w:val="24"/>
        </w:rPr>
        <w:t>,</w:t>
      </w:r>
      <w:r w:rsidR="00A17F55" w:rsidRPr="00D056D1">
        <w:rPr>
          <w:rFonts w:asciiTheme="majorBidi" w:hAnsiTheme="majorBidi" w:cstheme="majorBidi"/>
          <w:sz w:val="24"/>
          <w:szCs w:val="24"/>
        </w:rPr>
        <w:t xml:space="preserve"> </w:t>
      </w:r>
      <w:r w:rsidR="00A95C39" w:rsidRPr="00D056D1">
        <w:rPr>
          <w:rFonts w:asciiTheme="majorBidi" w:hAnsiTheme="majorBidi" w:cstheme="majorBidi"/>
          <w:sz w:val="24"/>
          <w:szCs w:val="24"/>
        </w:rPr>
        <w:t>à</w:t>
      </w:r>
      <w:r w:rsidR="00A17F55" w:rsidRPr="00D056D1">
        <w:rPr>
          <w:rFonts w:asciiTheme="majorBidi" w:hAnsiTheme="majorBidi" w:cstheme="majorBidi"/>
          <w:sz w:val="24"/>
          <w:szCs w:val="24"/>
        </w:rPr>
        <w:t xml:space="preserve"> la ponctuation</w:t>
      </w:r>
      <w:r w:rsidRPr="00D056D1">
        <w:rPr>
          <w:rFonts w:asciiTheme="majorBidi" w:hAnsiTheme="majorBidi" w:cstheme="majorBidi"/>
          <w:sz w:val="24"/>
          <w:szCs w:val="24"/>
        </w:rPr>
        <w:t xml:space="preserve"> et</w:t>
      </w:r>
      <w:r w:rsidR="00A17F55" w:rsidRPr="00D056D1">
        <w:rPr>
          <w:rFonts w:asciiTheme="majorBidi" w:hAnsiTheme="majorBidi" w:cstheme="majorBidi"/>
          <w:sz w:val="24"/>
          <w:szCs w:val="24"/>
        </w:rPr>
        <w:t xml:space="preserve"> aux retours </w:t>
      </w:r>
      <w:r w:rsidR="00A95C39" w:rsidRPr="00D056D1">
        <w:rPr>
          <w:rFonts w:asciiTheme="majorBidi" w:hAnsiTheme="majorBidi" w:cstheme="majorBidi"/>
          <w:sz w:val="24"/>
          <w:szCs w:val="24"/>
        </w:rPr>
        <w:t>à</w:t>
      </w:r>
      <w:r w:rsidR="00A17F55" w:rsidRPr="00D056D1">
        <w:rPr>
          <w:rFonts w:asciiTheme="majorBidi" w:hAnsiTheme="majorBidi" w:cstheme="majorBidi"/>
          <w:sz w:val="24"/>
          <w:szCs w:val="24"/>
        </w:rPr>
        <w:t xml:space="preserve"> la ligne. Par ailleurs, le correcteur orthographique les</w:t>
      </w:r>
      <w:r w:rsidR="003F196B" w:rsidRPr="00D056D1">
        <w:rPr>
          <w:rFonts w:asciiTheme="majorBidi" w:hAnsiTheme="majorBidi" w:cstheme="majorBidi"/>
          <w:sz w:val="24"/>
          <w:szCs w:val="24"/>
        </w:rPr>
        <w:t xml:space="preserve"> </w:t>
      </w:r>
      <w:r w:rsidR="001B664D" w:rsidRPr="00D056D1">
        <w:rPr>
          <w:rFonts w:asciiTheme="majorBidi" w:hAnsiTheme="majorBidi" w:cstheme="majorBidi"/>
          <w:sz w:val="24"/>
          <w:szCs w:val="24"/>
        </w:rPr>
        <w:t>évaluait</w:t>
      </w:r>
      <w:r w:rsidR="003F196B" w:rsidRPr="00D056D1">
        <w:rPr>
          <w:rFonts w:asciiTheme="majorBidi" w:hAnsiTheme="majorBidi" w:cstheme="majorBidi"/>
          <w:sz w:val="24"/>
          <w:szCs w:val="24"/>
        </w:rPr>
        <w:t xml:space="preserve"> </w:t>
      </w:r>
      <w:r w:rsidR="001B664D" w:rsidRPr="00D056D1">
        <w:rPr>
          <w:rFonts w:asciiTheme="majorBidi" w:hAnsiTheme="majorBidi" w:cstheme="majorBidi"/>
          <w:sz w:val="24"/>
          <w:szCs w:val="24"/>
        </w:rPr>
        <w:t>instantanément</w:t>
      </w:r>
      <w:r w:rsidRPr="00D056D1">
        <w:rPr>
          <w:rFonts w:asciiTheme="majorBidi" w:hAnsiTheme="majorBidi" w:cstheme="majorBidi"/>
          <w:sz w:val="24"/>
          <w:szCs w:val="24"/>
        </w:rPr>
        <w:t>.</w:t>
      </w:r>
      <w:r w:rsidR="003F196B" w:rsidRPr="00D056D1">
        <w:rPr>
          <w:rFonts w:asciiTheme="majorBidi" w:hAnsiTheme="majorBidi" w:cstheme="majorBidi"/>
          <w:sz w:val="24"/>
          <w:szCs w:val="24"/>
        </w:rPr>
        <w:t xml:space="preserve"> </w:t>
      </w:r>
      <w:r w:rsidRPr="00D056D1">
        <w:rPr>
          <w:rFonts w:asciiTheme="majorBidi" w:hAnsiTheme="majorBidi" w:cstheme="majorBidi"/>
          <w:sz w:val="24"/>
          <w:szCs w:val="24"/>
        </w:rPr>
        <w:t xml:space="preserve">Les </w:t>
      </w:r>
      <w:r w:rsidR="001B664D" w:rsidRPr="00D056D1">
        <w:rPr>
          <w:rFonts w:asciiTheme="majorBidi" w:hAnsiTheme="majorBidi" w:cstheme="majorBidi"/>
          <w:sz w:val="24"/>
          <w:szCs w:val="24"/>
        </w:rPr>
        <w:t>élèves</w:t>
      </w:r>
      <w:r w:rsidR="003F196B" w:rsidRPr="00D056D1">
        <w:rPr>
          <w:rFonts w:asciiTheme="majorBidi" w:hAnsiTheme="majorBidi" w:cstheme="majorBidi"/>
          <w:sz w:val="24"/>
          <w:szCs w:val="24"/>
        </w:rPr>
        <w:t xml:space="preserve"> pouvait tout de suite se rendre compte des erreurs qu’ils </w:t>
      </w:r>
      <w:r w:rsidRPr="00D056D1">
        <w:rPr>
          <w:rFonts w:asciiTheme="majorBidi" w:hAnsiTheme="majorBidi" w:cstheme="majorBidi"/>
          <w:sz w:val="24"/>
          <w:szCs w:val="24"/>
        </w:rPr>
        <w:t>commettent</w:t>
      </w:r>
      <w:r w:rsidR="003F196B" w:rsidRPr="00D056D1">
        <w:rPr>
          <w:rFonts w:asciiTheme="majorBidi" w:hAnsiTheme="majorBidi" w:cstheme="majorBidi"/>
          <w:sz w:val="24"/>
          <w:szCs w:val="24"/>
        </w:rPr>
        <w:t xml:space="preserve"> et </w:t>
      </w:r>
      <w:r w:rsidRPr="00D056D1">
        <w:rPr>
          <w:rFonts w:asciiTheme="majorBidi" w:hAnsiTheme="majorBidi" w:cstheme="majorBidi"/>
          <w:sz w:val="24"/>
          <w:szCs w:val="24"/>
        </w:rPr>
        <w:t xml:space="preserve">de </w:t>
      </w:r>
      <w:r w:rsidR="003F196B" w:rsidRPr="00D056D1">
        <w:rPr>
          <w:rFonts w:asciiTheme="majorBidi" w:hAnsiTheme="majorBidi" w:cstheme="majorBidi"/>
          <w:sz w:val="24"/>
          <w:szCs w:val="24"/>
        </w:rPr>
        <w:t>les corriger</w:t>
      </w:r>
      <w:r w:rsidRPr="00D056D1">
        <w:rPr>
          <w:rFonts w:asciiTheme="majorBidi" w:hAnsiTheme="majorBidi" w:cstheme="majorBidi"/>
          <w:sz w:val="24"/>
          <w:szCs w:val="24"/>
        </w:rPr>
        <w:t xml:space="preserve">. L’appareil devient ainsi un moyen aidant à la rédaction </w:t>
      </w:r>
    </w:p>
    <w:p w:rsidR="00E84F93" w:rsidRPr="00D056D1" w:rsidRDefault="003F196B" w:rsidP="000F7F84">
      <w:pPr>
        <w:spacing w:after="0" w:line="240" w:lineRule="auto"/>
        <w:jc w:val="both"/>
        <w:rPr>
          <w:rFonts w:asciiTheme="majorBidi" w:hAnsiTheme="majorBidi" w:cstheme="majorBidi"/>
          <w:sz w:val="24"/>
          <w:szCs w:val="24"/>
        </w:rPr>
      </w:pPr>
      <w:r w:rsidRPr="00D056D1">
        <w:rPr>
          <w:rFonts w:asciiTheme="majorBidi" w:hAnsiTheme="majorBidi" w:cstheme="majorBidi"/>
          <w:sz w:val="24"/>
          <w:szCs w:val="24"/>
        </w:rPr>
        <w:t xml:space="preserve">Enfin, l’objectif de l’enseignement du </w:t>
      </w:r>
      <w:r w:rsidR="00302505" w:rsidRPr="00D056D1">
        <w:rPr>
          <w:rFonts w:asciiTheme="majorBidi" w:hAnsiTheme="majorBidi" w:cstheme="majorBidi"/>
          <w:sz w:val="24"/>
          <w:szCs w:val="24"/>
        </w:rPr>
        <w:t>français</w:t>
      </w:r>
      <w:r w:rsidRPr="00D056D1">
        <w:rPr>
          <w:rFonts w:asciiTheme="majorBidi" w:hAnsiTheme="majorBidi" w:cstheme="majorBidi"/>
          <w:sz w:val="24"/>
          <w:szCs w:val="24"/>
        </w:rPr>
        <w:t xml:space="preserve"> langue </w:t>
      </w:r>
      <w:r w:rsidR="00302505" w:rsidRPr="00D056D1">
        <w:rPr>
          <w:rFonts w:asciiTheme="majorBidi" w:hAnsiTheme="majorBidi" w:cstheme="majorBidi"/>
          <w:sz w:val="24"/>
          <w:szCs w:val="24"/>
        </w:rPr>
        <w:t>étrangère</w:t>
      </w:r>
      <w:r w:rsidRPr="00D056D1">
        <w:rPr>
          <w:rFonts w:asciiTheme="majorBidi" w:hAnsiTheme="majorBidi" w:cstheme="majorBidi"/>
          <w:sz w:val="24"/>
          <w:szCs w:val="24"/>
        </w:rPr>
        <w:t xml:space="preserve"> et d’apprendre </w:t>
      </w:r>
      <w:r w:rsidR="00302505" w:rsidRPr="00D056D1">
        <w:rPr>
          <w:rFonts w:asciiTheme="majorBidi" w:hAnsiTheme="majorBidi" w:cstheme="majorBidi"/>
          <w:sz w:val="24"/>
          <w:szCs w:val="24"/>
        </w:rPr>
        <w:t>à</w:t>
      </w:r>
      <w:r w:rsidRPr="00D056D1">
        <w:rPr>
          <w:rFonts w:asciiTheme="majorBidi" w:hAnsiTheme="majorBidi" w:cstheme="majorBidi"/>
          <w:sz w:val="24"/>
          <w:szCs w:val="24"/>
        </w:rPr>
        <w:t xml:space="preserve"> </w:t>
      </w:r>
      <w:r w:rsidR="00302505" w:rsidRPr="00D056D1">
        <w:rPr>
          <w:rFonts w:asciiTheme="majorBidi" w:hAnsiTheme="majorBidi" w:cstheme="majorBidi"/>
          <w:sz w:val="24"/>
          <w:szCs w:val="24"/>
        </w:rPr>
        <w:t>écrire</w:t>
      </w:r>
      <w:r w:rsidRPr="00D056D1">
        <w:rPr>
          <w:rFonts w:asciiTheme="majorBidi" w:hAnsiTheme="majorBidi" w:cstheme="majorBidi"/>
          <w:sz w:val="24"/>
          <w:szCs w:val="24"/>
        </w:rPr>
        <w:t xml:space="preserve"> et communiquer dans cette langue</w:t>
      </w:r>
      <w:r w:rsidR="00E84F93" w:rsidRPr="00D056D1">
        <w:rPr>
          <w:rFonts w:asciiTheme="majorBidi" w:hAnsiTheme="majorBidi" w:cstheme="majorBidi"/>
          <w:sz w:val="24"/>
          <w:szCs w:val="24"/>
        </w:rPr>
        <w:t>. L</w:t>
      </w:r>
      <w:r w:rsidRPr="00D056D1">
        <w:rPr>
          <w:rFonts w:asciiTheme="majorBidi" w:hAnsiTheme="majorBidi" w:cstheme="majorBidi"/>
          <w:sz w:val="24"/>
          <w:szCs w:val="24"/>
        </w:rPr>
        <w:t>a didactique en l’</w:t>
      </w:r>
      <w:r w:rsidR="00302505" w:rsidRPr="00D056D1">
        <w:rPr>
          <w:rFonts w:asciiTheme="majorBidi" w:hAnsiTheme="majorBidi" w:cstheme="majorBidi"/>
          <w:sz w:val="24"/>
          <w:szCs w:val="24"/>
        </w:rPr>
        <w:t>écriture</w:t>
      </w:r>
      <w:r w:rsidRPr="00D056D1">
        <w:rPr>
          <w:rFonts w:asciiTheme="majorBidi" w:hAnsiTheme="majorBidi" w:cstheme="majorBidi"/>
          <w:sz w:val="24"/>
          <w:szCs w:val="24"/>
        </w:rPr>
        <w:t xml:space="preserve"> en </w:t>
      </w:r>
      <w:r w:rsidR="00302505" w:rsidRPr="00D056D1">
        <w:rPr>
          <w:rFonts w:asciiTheme="majorBidi" w:hAnsiTheme="majorBidi" w:cstheme="majorBidi"/>
          <w:sz w:val="24"/>
          <w:szCs w:val="24"/>
        </w:rPr>
        <w:t>français</w:t>
      </w:r>
      <w:r w:rsidRPr="00D056D1">
        <w:rPr>
          <w:rFonts w:asciiTheme="majorBidi" w:hAnsiTheme="majorBidi" w:cstheme="majorBidi"/>
          <w:sz w:val="24"/>
          <w:szCs w:val="24"/>
        </w:rPr>
        <w:t xml:space="preserve"> langue </w:t>
      </w:r>
      <w:r w:rsidR="00302505" w:rsidRPr="00D056D1">
        <w:rPr>
          <w:rFonts w:asciiTheme="majorBidi" w:hAnsiTheme="majorBidi" w:cstheme="majorBidi"/>
          <w:sz w:val="24"/>
          <w:szCs w:val="24"/>
        </w:rPr>
        <w:t>étrangère</w:t>
      </w:r>
      <w:r w:rsidRPr="00D056D1">
        <w:rPr>
          <w:rFonts w:asciiTheme="majorBidi" w:hAnsiTheme="majorBidi" w:cstheme="majorBidi"/>
          <w:sz w:val="24"/>
          <w:szCs w:val="24"/>
        </w:rPr>
        <w:t xml:space="preserve"> FLE et l’apport des TICE </w:t>
      </w:r>
      <w:r w:rsidR="00302505" w:rsidRPr="00D056D1">
        <w:rPr>
          <w:rFonts w:asciiTheme="majorBidi" w:hAnsiTheme="majorBidi" w:cstheme="majorBidi"/>
          <w:sz w:val="24"/>
          <w:szCs w:val="24"/>
        </w:rPr>
        <w:t>à</w:t>
      </w:r>
      <w:r w:rsidRPr="00D056D1">
        <w:rPr>
          <w:rFonts w:asciiTheme="majorBidi" w:hAnsiTheme="majorBidi" w:cstheme="majorBidi"/>
          <w:sz w:val="24"/>
          <w:szCs w:val="24"/>
        </w:rPr>
        <w:t xml:space="preserve"> cette </w:t>
      </w:r>
      <w:r w:rsidR="00302505" w:rsidRPr="00D056D1">
        <w:rPr>
          <w:rFonts w:asciiTheme="majorBidi" w:hAnsiTheme="majorBidi" w:cstheme="majorBidi"/>
          <w:sz w:val="24"/>
          <w:szCs w:val="24"/>
        </w:rPr>
        <w:t>tâche</w:t>
      </w:r>
      <w:r w:rsidR="00E84F93" w:rsidRPr="00D056D1">
        <w:rPr>
          <w:rFonts w:asciiTheme="majorBidi" w:hAnsiTheme="majorBidi" w:cstheme="majorBidi"/>
          <w:sz w:val="24"/>
          <w:szCs w:val="24"/>
        </w:rPr>
        <w:t xml:space="preserve"> entretiennent donc un rapport positif</w:t>
      </w:r>
      <w:r w:rsidRPr="00D056D1">
        <w:rPr>
          <w:rFonts w:asciiTheme="majorBidi" w:hAnsiTheme="majorBidi" w:cstheme="majorBidi"/>
          <w:sz w:val="24"/>
          <w:szCs w:val="24"/>
        </w:rPr>
        <w:t xml:space="preserve">. </w:t>
      </w:r>
    </w:p>
    <w:p w:rsidR="003F196B" w:rsidRPr="00D056D1" w:rsidRDefault="00E84F93" w:rsidP="000F7F84">
      <w:pPr>
        <w:spacing w:after="0" w:line="240" w:lineRule="auto"/>
        <w:jc w:val="both"/>
        <w:rPr>
          <w:rFonts w:asciiTheme="majorBidi" w:hAnsiTheme="majorBidi" w:cstheme="majorBidi"/>
          <w:sz w:val="24"/>
          <w:szCs w:val="24"/>
        </w:rPr>
      </w:pPr>
      <w:r w:rsidRPr="00D056D1">
        <w:rPr>
          <w:rFonts w:asciiTheme="majorBidi" w:hAnsiTheme="majorBidi" w:cstheme="majorBidi"/>
          <w:sz w:val="24"/>
          <w:szCs w:val="24"/>
        </w:rPr>
        <w:t xml:space="preserve">Etant nous-mêmes enseignant du français au secondaire qualifiant, nous avons pu </w:t>
      </w:r>
      <w:r w:rsidR="00302505" w:rsidRPr="00D056D1">
        <w:rPr>
          <w:rFonts w:asciiTheme="majorBidi" w:hAnsiTheme="majorBidi" w:cstheme="majorBidi"/>
          <w:sz w:val="24"/>
          <w:szCs w:val="24"/>
        </w:rPr>
        <w:t>dévoiler</w:t>
      </w:r>
      <w:r w:rsidR="003F196B" w:rsidRPr="00D056D1">
        <w:rPr>
          <w:rFonts w:asciiTheme="majorBidi" w:hAnsiTheme="majorBidi" w:cstheme="majorBidi"/>
          <w:sz w:val="24"/>
          <w:szCs w:val="24"/>
        </w:rPr>
        <w:t xml:space="preserve"> les zones </w:t>
      </w:r>
      <w:r w:rsidRPr="00D056D1">
        <w:rPr>
          <w:rFonts w:asciiTheme="majorBidi" w:hAnsiTheme="majorBidi" w:cstheme="majorBidi"/>
          <w:sz w:val="24"/>
          <w:szCs w:val="24"/>
        </w:rPr>
        <w:t xml:space="preserve">où </w:t>
      </w:r>
      <w:r w:rsidR="00302505" w:rsidRPr="00D056D1">
        <w:rPr>
          <w:rFonts w:asciiTheme="majorBidi" w:hAnsiTheme="majorBidi" w:cstheme="majorBidi"/>
          <w:sz w:val="24"/>
          <w:szCs w:val="24"/>
        </w:rPr>
        <w:t>résident</w:t>
      </w:r>
      <w:r w:rsidR="003F196B" w:rsidRPr="00D056D1">
        <w:rPr>
          <w:rFonts w:asciiTheme="majorBidi" w:hAnsiTheme="majorBidi" w:cstheme="majorBidi"/>
          <w:sz w:val="24"/>
          <w:szCs w:val="24"/>
        </w:rPr>
        <w:t xml:space="preserve"> les </w:t>
      </w:r>
      <w:r w:rsidR="00302505" w:rsidRPr="00D056D1">
        <w:rPr>
          <w:rFonts w:asciiTheme="majorBidi" w:hAnsiTheme="majorBidi" w:cstheme="majorBidi"/>
          <w:sz w:val="24"/>
          <w:szCs w:val="24"/>
        </w:rPr>
        <w:t>difficultés</w:t>
      </w:r>
      <w:r w:rsidR="003F196B" w:rsidRPr="00D056D1">
        <w:rPr>
          <w:rFonts w:asciiTheme="majorBidi" w:hAnsiTheme="majorBidi" w:cstheme="majorBidi"/>
          <w:sz w:val="24"/>
          <w:szCs w:val="24"/>
        </w:rPr>
        <w:t xml:space="preserve"> qui entourent</w:t>
      </w:r>
      <w:r w:rsidR="00D20091" w:rsidRPr="00D056D1">
        <w:rPr>
          <w:rFonts w:asciiTheme="majorBidi" w:hAnsiTheme="majorBidi" w:cstheme="majorBidi"/>
          <w:sz w:val="24"/>
          <w:szCs w:val="24"/>
        </w:rPr>
        <w:t xml:space="preserve"> le sujet</w:t>
      </w:r>
      <w:r w:rsidRPr="00D056D1">
        <w:rPr>
          <w:rFonts w:asciiTheme="majorBidi" w:hAnsiTheme="majorBidi" w:cstheme="majorBidi"/>
          <w:sz w:val="24"/>
          <w:szCs w:val="24"/>
        </w:rPr>
        <w:t xml:space="preserve"> et</w:t>
      </w:r>
      <w:r w:rsidR="00D20091" w:rsidRPr="00D056D1">
        <w:rPr>
          <w:rFonts w:asciiTheme="majorBidi" w:hAnsiTheme="majorBidi" w:cstheme="majorBidi"/>
          <w:sz w:val="24"/>
          <w:szCs w:val="24"/>
        </w:rPr>
        <w:t xml:space="preserve"> avons </w:t>
      </w:r>
      <w:r w:rsidR="00302505" w:rsidRPr="00D056D1">
        <w:rPr>
          <w:rFonts w:asciiTheme="majorBidi" w:hAnsiTheme="majorBidi" w:cstheme="majorBidi"/>
          <w:sz w:val="24"/>
          <w:szCs w:val="24"/>
        </w:rPr>
        <w:t>effectué</w:t>
      </w:r>
      <w:r w:rsidR="00D20091" w:rsidRPr="00D056D1">
        <w:rPr>
          <w:rFonts w:asciiTheme="majorBidi" w:hAnsiTheme="majorBidi" w:cstheme="majorBidi"/>
          <w:sz w:val="24"/>
          <w:szCs w:val="24"/>
        </w:rPr>
        <w:t xml:space="preserve"> des observations dans les classes du tronc commun et </w:t>
      </w:r>
      <w:r w:rsidRPr="00D056D1">
        <w:rPr>
          <w:rFonts w:asciiTheme="majorBidi" w:hAnsiTheme="majorBidi" w:cstheme="majorBidi"/>
          <w:sz w:val="24"/>
          <w:szCs w:val="24"/>
        </w:rPr>
        <w:t xml:space="preserve">de </w:t>
      </w:r>
      <w:r w:rsidR="00D20091" w:rsidRPr="00D056D1">
        <w:rPr>
          <w:rFonts w:asciiTheme="majorBidi" w:hAnsiTheme="majorBidi" w:cstheme="majorBidi"/>
          <w:sz w:val="24"/>
          <w:szCs w:val="24"/>
        </w:rPr>
        <w:t>2</w:t>
      </w:r>
      <w:r w:rsidR="00A95C39" w:rsidRPr="00D056D1">
        <w:rPr>
          <w:rFonts w:asciiTheme="majorBidi" w:hAnsiTheme="majorBidi" w:cstheme="majorBidi"/>
          <w:sz w:val="24"/>
          <w:szCs w:val="24"/>
        </w:rPr>
        <w:t>è</w:t>
      </w:r>
      <w:r w:rsidR="00D20091" w:rsidRPr="00D056D1">
        <w:rPr>
          <w:rFonts w:asciiTheme="majorBidi" w:hAnsiTheme="majorBidi" w:cstheme="majorBidi"/>
          <w:sz w:val="24"/>
          <w:szCs w:val="24"/>
        </w:rPr>
        <w:t xml:space="preserve">me </w:t>
      </w:r>
      <w:r w:rsidR="00302505" w:rsidRPr="00D056D1">
        <w:rPr>
          <w:rFonts w:asciiTheme="majorBidi" w:hAnsiTheme="majorBidi" w:cstheme="majorBidi"/>
          <w:sz w:val="24"/>
          <w:szCs w:val="24"/>
        </w:rPr>
        <w:t>année</w:t>
      </w:r>
      <w:r w:rsidR="00D20091" w:rsidRPr="00D056D1">
        <w:rPr>
          <w:rFonts w:asciiTheme="majorBidi" w:hAnsiTheme="majorBidi" w:cstheme="majorBidi"/>
          <w:sz w:val="24"/>
          <w:szCs w:val="24"/>
        </w:rPr>
        <w:t xml:space="preserve"> </w:t>
      </w:r>
      <w:r w:rsidR="00302505" w:rsidRPr="00D056D1">
        <w:rPr>
          <w:rFonts w:asciiTheme="majorBidi" w:hAnsiTheme="majorBidi" w:cstheme="majorBidi"/>
          <w:sz w:val="24"/>
          <w:szCs w:val="24"/>
        </w:rPr>
        <w:t>baccalauréat</w:t>
      </w:r>
      <w:r w:rsidRPr="00D056D1">
        <w:rPr>
          <w:rFonts w:asciiTheme="majorBidi" w:hAnsiTheme="majorBidi" w:cstheme="majorBidi"/>
          <w:sz w:val="24"/>
          <w:szCs w:val="24"/>
        </w:rPr>
        <w:t>. Nous</w:t>
      </w:r>
      <w:r w:rsidR="00D20091" w:rsidRPr="00D056D1">
        <w:rPr>
          <w:rFonts w:asciiTheme="majorBidi" w:hAnsiTheme="majorBidi" w:cstheme="majorBidi"/>
          <w:sz w:val="24"/>
          <w:szCs w:val="24"/>
        </w:rPr>
        <w:t xml:space="preserve"> avons </w:t>
      </w:r>
      <w:r w:rsidRPr="00D056D1">
        <w:rPr>
          <w:rFonts w:asciiTheme="majorBidi" w:hAnsiTheme="majorBidi" w:cstheme="majorBidi"/>
          <w:sz w:val="24"/>
          <w:szCs w:val="24"/>
        </w:rPr>
        <w:t xml:space="preserve">également </w:t>
      </w:r>
      <w:r w:rsidR="00302505" w:rsidRPr="00D056D1">
        <w:rPr>
          <w:rFonts w:asciiTheme="majorBidi" w:hAnsiTheme="majorBidi" w:cstheme="majorBidi"/>
          <w:sz w:val="24"/>
          <w:szCs w:val="24"/>
        </w:rPr>
        <w:t>observé</w:t>
      </w:r>
      <w:r w:rsidR="00D20091" w:rsidRPr="00D056D1">
        <w:rPr>
          <w:rFonts w:asciiTheme="majorBidi" w:hAnsiTheme="majorBidi" w:cstheme="majorBidi"/>
          <w:sz w:val="24"/>
          <w:szCs w:val="24"/>
        </w:rPr>
        <w:t xml:space="preserve"> chez nos </w:t>
      </w:r>
      <w:r w:rsidR="00302505" w:rsidRPr="00D056D1">
        <w:rPr>
          <w:rFonts w:asciiTheme="majorBidi" w:hAnsiTheme="majorBidi" w:cstheme="majorBidi"/>
          <w:sz w:val="24"/>
          <w:szCs w:val="24"/>
        </w:rPr>
        <w:t>élèves</w:t>
      </w:r>
      <w:r w:rsidR="00D20091" w:rsidRPr="00D056D1">
        <w:rPr>
          <w:rFonts w:asciiTheme="majorBidi" w:hAnsiTheme="majorBidi" w:cstheme="majorBidi"/>
          <w:sz w:val="24"/>
          <w:szCs w:val="24"/>
        </w:rPr>
        <w:t xml:space="preserve"> qu’ils manifestent et explicitent des erreurs linguistiques et textuelles lors </w:t>
      </w:r>
      <w:r w:rsidRPr="00D056D1">
        <w:rPr>
          <w:rFonts w:asciiTheme="majorBidi" w:hAnsiTheme="majorBidi" w:cstheme="majorBidi"/>
          <w:sz w:val="24"/>
          <w:szCs w:val="24"/>
        </w:rPr>
        <w:t>de la rédaction. L</w:t>
      </w:r>
      <w:r w:rsidR="00D20091" w:rsidRPr="00D056D1">
        <w:rPr>
          <w:rFonts w:asciiTheme="majorBidi" w:hAnsiTheme="majorBidi" w:cstheme="majorBidi"/>
          <w:sz w:val="24"/>
          <w:szCs w:val="24"/>
        </w:rPr>
        <w:t>’</w:t>
      </w:r>
      <w:r w:rsidR="00302505" w:rsidRPr="00D056D1">
        <w:rPr>
          <w:rFonts w:asciiTheme="majorBidi" w:hAnsiTheme="majorBidi" w:cstheme="majorBidi"/>
          <w:sz w:val="24"/>
          <w:szCs w:val="24"/>
        </w:rPr>
        <w:t>écriture</w:t>
      </w:r>
      <w:r w:rsidR="00D20091" w:rsidRPr="00D056D1">
        <w:rPr>
          <w:rFonts w:asciiTheme="majorBidi" w:hAnsiTheme="majorBidi" w:cstheme="majorBidi"/>
          <w:sz w:val="24"/>
          <w:szCs w:val="24"/>
        </w:rPr>
        <w:t xml:space="preserve"> en langue </w:t>
      </w:r>
      <w:r w:rsidR="00302505" w:rsidRPr="00D056D1">
        <w:rPr>
          <w:rFonts w:asciiTheme="majorBidi" w:hAnsiTheme="majorBidi" w:cstheme="majorBidi"/>
          <w:sz w:val="24"/>
          <w:szCs w:val="24"/>
        </w:rPr>
        <w:t>étrangère</w:t>
      </w:r>
      <w:r w:rsidR="00D20091" w:rsidRPr="00D056D1">
        <w:rPr>
          <w:rFonts w:asciiTheme="majorBidi" w:hAnsiTheme="majorBidi" w:cstheme="majorBidi"/>
          <w:sz w:val="24"/>
          <w:szCs w:val="24"/>
        </w:rPr>
        <w:t xml:space="preserve"> est une </w:t>
      </w:r>
      <w:r w:rsidR="00302505" w:rsidRPr="00D056D1">
        <w:rPr>
          <w:rFonts w:asciiTheme="majorBidi" w:hAnsiTheme="majorBidi" w:cstheme="majorBidi"/>
          <w:sz w:val="24"/>
          <w:szCs w:val="24"/>
        </w:rPr>
        <w:t>opération</w:t>
      </w:r>
      <w:r w:rsidR="00D20091" w:rsidRPr="00D056D1">
        <w:rPr>
          <w:rFonts w:asciiTheme="majorBidi" w:hAnsiTheme="majorBidi" w:cstheme="majorBidi"/>
          <w:sz w:val="24"/>
          <w:szCs w:val="24"/>
        </w:rPr>
        <w:t xml:space="preserve"> difficile autant pour l’enseignant que pour l’apprenant, en l’occurrence </w:t>
      </w:r>
      <w:r w:rsidRPr="00D056D1">
        <w:rPr>
          <w:rFonts w:asciiTheme="majorBidi" w:hAnsiTheme="majorBidi" w:cstheme="majorBidi"/>
          <w:sz w:val="24"/>
          <w:szCs w:val="24"/>
        </w:rPr>
        <w:t>le</w:t>
      </w:r>
      <w:r w:rsidR="00D20091" w:rsidRPr="00D056D1">
        <w:rPr>
          <w:rFonts w:asciiTheme="majorBidi" w:hAnsiTheme="majorBidi" w:cstheme="majorBidi"/>
          <w:sz w:val="24"/>
          <w:szCs w:val="24"/>
        </w:rPr>
        <w:t xml:space="preserve"> FLE. </w:t>
      </w:r>
      <w:r w:rsidRPr="00D056D1">
        <w:rPr>
          <w:rFonts w:asciiTheme="majorBidi" w:hAnsiTheme="majorBidi" w:cstheme="majorBidi"/>
          <w:sz w:val="24"/>
          <w:szCs w:val="24"/>
        </w:rPr>
        <w:t>Mais, les perspective</w:t>
      </w:r>
      <w:r w:rsidR="007D1432" w:rsidRPr="00D056D1">
        <w:rPr>
          <w:rFonts w:asciiTheme="majorBidi" w:hAnsiTheme="majorBidi" w:cstheme="majorBidi"/>
          <w:sz w:val="24"/>
          <w:szCs w:val="24"/>
        </w:rPr>
        <w:t>s</w:t>
      </w:r>
      <w:r w:rsidRPr="00D056D1">
        <w:rPr>
          <w:rFonts w:asciiTheme="majorBidi" w:hAnsiTheme="majorBidi" w:cstheme="majorBidi"/>
          <w:sz w:val="24"/>
          <w:szCs w:val="24"/>
        </w:rPr>
        <w:t xml:space="preserve"> de progrès sont là grâce aux TICE. </w:t>
      </w:r>
      <w:r w:rsidR="00D20091" w:rsidRPr="00D056D1">
        <w:rPr>
          <w:rFonts w:asciiTheme="majorBidi" w:hAnsiTheme="majorBidi" w:cstheme="majorBidi"/>
          <w:sz w:val="24"/>
          <w:szCs w:val="24"/>
        </w:rPr>
        <w:t xml:space="preserve">Ce </w:t>
      </w:r>
      <w:r w:rsidR="00302505" w:rsidRPr="00D056D1">
        <w:rPr>
          <w:rFonts w:asciiTheme="majorBidi" w:hAnsiTheme="majorBidi" w:cstheme="majorBidi"/>
          <w:sz w:val="24"/>
          <w:szCs w:val="24"/>
        </w:rPr>
        <w:t>progrès</w:t>
      </w:r>
      <w:r w:rsidR="00D20091" w:rsidRPr="00D056D1">
        <w:rPr>
          <w:rFonts w:asciiTheme="majorBidi" w:hAnsiTheme="majorBidi" w:cstheme="majorBidi"/>
          <w:sz w:val="24"/>
          <w:szCs w:val="24"/>
        </w:rPr>
        <w:t xml:space="preserve"> est </w:t>
      </w:r>
      <w:r w:rsidR="00302505" w:rsidRPr="00D056D1">
        <w:rPr>
          <w:rFonts w:asciiTheme="majorBidi" w:hAnsiTheme="majorBidi" w:cstheme="majorBidi"/>
          <w:sz w:val="24"/>
          <w:szCs w:val="24"/>
        </w:rPr>
        <w:t>dû</w:t>
      </w:r>
      <w:r w:rsidRPr="00D056D1">
        <w:rPr>
          <w:rFonts w:asciiTheme="majorBidi" w:hAnsiTheme="majorBidi" w:cstheme="majorBidi"/>
          <w:sz w:val="24"/>
          <w:szCs w:val="24"/>
        </w:rPr>
        <w:t>,</w:t>
      </w:r>
      <w:r w:rsidR="00D20091" w:rsidRPr="00D056D1">
        <w:rPr>
          <w:rFonts w:asciiTheme="majorBidi" w:hAnsiTheme="majorBidi" w:cstheme="majorBidi"/>
          <w:sz w:val="24"/>
          <w:szCs w:val="24"/>
        </w:rPr>
        <w:t xml:space="preserve"> d’une part, aux</w:t>
      </w:r>
      <w:r w:rsidR="00302505" w:rsidRPr="00D056D1">
        <w:rPr>
          <w:rFonts w:asciiTheme="majorBidi" w:hAnsiTheme="majorBidi" w:cstheme="majorBidi"/>
          <w:sz w:val="24"/>
          <w:szCs w:val="24"/>
        </w:rPr>
        <w:t xml:space="preserve"> apports li</w:t>
      </w:r>
      <w:r w:rsidR="00C0340F" w:rsidRPr="00D056D1">
        <w:rPr>
          <w:rFonts w:asciiTheme="majorBidi" w:hAnsiTheme="majorBidi" w:cstheme="majorBidi"/>
          <w:sz w:val="24"/>
          <w:szCs w:val="24"/>
        </w:rPr>
        <w:t>é</w:t>
      </w:r>
      <w:r w:rsidR="00302505" w:rsidRPr="00D056D1">
        <w:rPr>
          <w:rFonts w:asciiTheme="majorBidi" w:hAnsiTheme="majorBidi" w:cstheme="majorBidi"/>
          <w:sz w:val="24"/>
          <w:szCs w:val="24"/>
        </w:rPr>
        <w:t>s à l’évolution des différentes</w:t>
      </w:r>
      <w:r w:rsidR="00D20091" w:rsidRPr="00D056D1">
        <w:rPr>
          <w:rFonts w:asciiTheme="majorBidi" w:hAnsiTheme="majorBidi" w:cstheme="majorBidi"/>
          <w:sz w:val="24"/>
          <w:szCs w:val="24"/>
        </w:rPr>
        <w:t xml:space="preserve"> </w:t>
      </w:r>
      <w:r w:rsidR="00302505" w:rsidRPr="00D056D1">
        <w:rPr>
          <w:rFonts w:asciiTheme="majorBidi" w:hAnsiTheme="majorBidi" w:cstheme="majorBidi"/>
          <w:sz w:val="24"/>
          <w:szCs w:val="24"/>
        </w:rPr>
        <w:t>méthodes</w:t>
      </w:r>
      <w:r w:rsidR="00D20091" w:rsidRPr="00D056D1">
        <w:rPr>
          <w:rFonts w:asciiTheme="majorBidi" w:hAnsiTheme="majorBidi" w:cstheme="majorBidi"/>
          <w:sz w:val="24"/>
          <w:szCs w:val="24"/>
        </w:rPr>
        <w:t xml:space="preserve"> et </w:t>
      </w:r>
      <w:r w:rsidR="00302505" w:rsidRPr="00D056D1">
        <w:rPr>
          <w:rFonts w:asciiTheme="majorBidi" w:hAnsiTheme="majorBidi" w:cstheme="majorBidi"/>
          <w:sz w:val="24"/>
          <w:szCs w:val="24"/>
        </w:rPr>
        <w:t>méthodologies</w:t>
      </w:r>
      <w:r w:rsidR="00D20091" w:rsidRPr="00D056D1">
        <w:rPr>
          <w:rFonts w:asciiTheme="majorBidi" w:hAnsiTheme="majorBidi" w:cstheme="majorBidi"/>
          <w:sz w:val="24"/>
          <w:szCs w:val="24"/>
        </w:rPr>
        <w:t xml:space="preserve"> en didactique des langues</w:t>
      </w:r>
      <w:r w:rsidRPr="00D056D1">
        <w:rPr>
          <w:rFonts w:asciiTheme="majorBidi" w:hAnsiTheme="majorBidi" w:cstheme="majorBidi"/>
          <w:sz w:val="24"/>
          <w:szCs w:val="24"/>
        </w:rPr>
        <w:t>,</w:t>
      </w:r>
      <w:r w:rsidR="00D20091" w:rsidRPr="00D056D1">
        <w:rPr>
          <w:rFonts w:asciiTheme="majorBidi" w:hAnsiTheme="majorBidi" w:cstheme="majorBidi"/>
          <w:sz w:val="24"/>
          <w:szCs w:val="24"/>
        </w:rPr>
        <w:t xml:space="preserve"> et d’autre part, </w:t>
      </w:r>
      <w:r w:rsidR="00302505" w:rsidRPr="00D056D1">
        <w:rPr>
          <w:rFonts w:asciiTheme="majorBidi" w:hAnsiTheme="majorBidi" w:cstheme="majorBidi"/>
          <w:sz w:val="24"/>
          <w:szCs w:val="24"/>
        </w:rPr>
        <w:t>à</w:t>
      </w:r>
      <w:r w:rsidR="00D20091" w:rsidRPr="00D056D1">
        <w:rPr>
          <w:rFonts w:asciiTheme="majorBidi" w:hAnsiTheme="majorBidi" w:cstheme="majorBidi"/>
          <w:sz w:val="24"/>
          <w:szCs w:val="24"/>
        </w:rPr>
        <w:t xml:space="preserve"> l’</w:t>
      </w:r>
      <w:r w:rsidR="00302505" w:rsidRPr="00D056D1">
        <w:rPr>
          <w:rFonts w:asciiTheme="majorBidi" w:hAnsiTheme="majorBidi" w:cstheme="majorBidi"/>
          <w:sz w:val="24"/>
          <w:szCs w:val="24"/>
        </w:rPr>
        <w:t>émergence</w:t>
      </w:r>
      <w:r w:rsidR="00D20091" w:rsidRPr="00D056D1">
        <w:rPr>
          <w:rFonts w:asciiTheme="majorBidi" w:hAnsiTheme="majorBidi" w:cstheme="majorBidi"/>
          <w:sz w:val="24"/>
          <w:szCs w:val="24"/>
        </w:rPr>
        <w:t xml:space="preserve"> d’une </w:t>
      </w:r>
      <w:r w:rsidR="00302505" w:rsidRPr="00D056D1">
        <w:rPr>
          <w:rFonts w:asciiTheme="majorBidi" w:hAnsiTheme="majorBidi" w:cstheme="majorBidi"/>
          <w:sz w:val="24"/>
          <w:szCs w:val="24"/>
        </w:rPr>
        <w:t>pédagogie</w:t>
      </w:r>
      <w:r w:rsidR="00D20091" w:rsidRPr="00D056D1">
        <w:rPr>
          <w:rFonts w:asciiTheme="majorBidi" w:hAnsiTheme="majorBidi" w:cstheme="majorBidi"/>
          <w:sz w:val="24"/>
          <w:szCs w:val="24"/>
        </w:rPr>
        <w:t xml:space="preserve"> </w:t>
      </w:r>
      <w:r w:rsidR="00302505" w:rsidRPr="00D056D1">
        <w:rPr>
          <w:rFonts w:asciiTheme="majorBidi" w:hAnsiTheme="majorBidi" w:cstheme="majorBidi"/>
          <w:sz w:val="24"/>
          <w:szCs w:val="24"/>
        </w:rPr>
        <w:t>multimédia</w:t>
      </w:r>
      <w:r w:rsidR="00D20091" w:rsidRPr="00D056D1">
        <w:rPr>
          <w:rFonts w:asciiTheme="majorBidi" w:hAnsiTheme="majorBidi" w:cstheme="majorBidi"/>
          <w:sz w:val="24"/>
          <w:szCs w:val="24"/>
        </w:rPr>
        <w:t>.</w:t>
      </w:r>
    </w:p>
    <w:p w:rsidR="005C0D3E" w:rsidRPr="00D056D1" w:rsidRDefault="005C0D3E" w:rsidP="007D1432">
      <w:pPr>
        <w:autoSpaceDE w:val="0"/>
        <w:autoSpaceDN w:val="0"/>
        <w:adjustRightInd w:val="0"/>
        <w:spacing w:after="0" w:line="240" w:lineRule="auto"/>
        <w:jc w:val="both"/>
        <w:rPr>
          <w:rFonts w:asciiTheme="majorBidi" w:hAnsiTheme="majorBidi" w:cstheme="majorBidi"/>
          <w:sz w:val="24"/>
          <w:szCs w:val="24"/>
        </w:rPr>
      </w:pPr>
      <w:r w:rsidRPr="00D056D1">
        <w:rPr>
          <w:rFonts w:asciiTheme="majorBidi" w:hAnsiTheme="majorBidi" w:cstheme="majorBidi"/>
          <w:sz w:val="24"/>
          <w:szCs w:val="24"/>
        </w:rPr>
        <w:t>Au terme de cette recherche, nous pouvons dire que les TIC</w:t>
      </w:r>
      <w:r w:rsidR="00461E28" w:rsidRPr="00D056D1">
        <w:rPr>
          <w:rFonts w:asciiTheme="majorBidi" w:hAnsiTheme="majorBidi" w:cstheme="majorBidi"/>
          <w:sz w:val="24"/>
          <w:szCs w:val="24"/>
        </w:rPr>
        <w:t>E</w:t>
      </w:r>
      <w:r w:rsidRPr="00D056D1">
        <w:rPr>
          <w:rFonts w:asciiTheme="majorBidi" w:hAnsiTheme="majorBidi" w:cstheme="majorBidi"/>
          <w:sz w:val="24"/>
          <w:szCs w:val="24"/>
        </w:rPr>
        <w:t xml:space="preserve">, en proposant de nouvelles méthodes et outils, visent à révolutionner l'éducation et à rendre les activités d'enseignement et d'apprentissage flexibles et accessibles. Cependant, </w:t>
      </w:r>
      <w:r w:rsidR="001A2E5D" w:rsidRPr="00D056D1">
        <w:rPr>
          <w:rFonts w:asciiTheme="majorBidi" w:hAnsiTheme="majorBidi" w:cstheme="majorBidi"/>
          <w:sz w:val="24"/>
          <w:szCs w:val="24"/>
        </w:rPr>
        <w:t>l</w:t>
      </w:r>
      <w:r w:rsidR="007D1432" w:rsidRPr="00D056D1">
        <w:rPr>
          <w:rFonts w:asciiTheme="majorBidi" w:hAnsiTheme="majorBidi" w:cstheme="majorBidi"/>
          <w:sz w:val="24"/>
          <w:szCs w:val="24"/>
        </w:rPr>
        <w:t>e</w:t>
      </w:r>
      <w:r w:rsidR="001A2E5D" w:rsidRPr="00D056D1">
        <w:rPr>
          <w:rFonts w:asciiTheme="majorBidi" w:hAnsiTheme="majorBidi" w:cstheme="majorBidi"/>
          <w:sz w:val="24"/>
          <w:szCs w:val="24"/>
        </w:rPr>
        <w:t xml:space="preserve"> bilan de </w:t>
      </w:r>
      <w:r w:rsidRPr="00D056D1">
        <w:rPr>
          <w:rFonts w:asciiTheme="majorBidi" w:hAnsiTheme="majorBidi" w:cstheme="majorBidi"/>
          <w:sz w:val="24"/>
          <w:szCs w:val="24"/>
        </w:rPr>
        <w:t xml:space="preserve">leur intégration dans les écoles </w:t>
      </w:r>
      <w:r w:rsidR="001A2E5D" w:rsidRPr="00D056D1">
        <w:rPr>
          <w:rFonts w:asciiTheme="majorBidi" w:hAnsiTheme="majorBidi" w:cstheme="majorBidi"/>
          <w:sz w:val="24"/>
          <w:szCs w:val="24"/>
        </w:rPr>
        <w:t>reste mitigé.</w:t>
      </w:r>
      <w:r w:rsidRPr="00D056D1">
        <w:rPr>
          <w:rFonts w:asciiTheme="majorBidi" w:hAnsiTheme="majorBidi" w:cstheme="majorBidi"/>
          <w:sz w:val="24"/>
          <w:szCs w:val="24"/>
        </w:rPr>
        <w:t xml:space="preserve"> </w:t>
      </w:r>
      <w:r w:rsidR="001A2E5D" w:rsidRPr="00D056D1">
        <w:rPr>
          <w:rFonts w:asciiTheme="majorBidi" w:hAnsiTheme="majorBidi" w:cstheme="majorBidi"/>
          <w:sz w:val="24"/>
          <w:szCs w:val="24"/>
        </w:rPr>
        <w:t>En dépit des</w:t>
      </w:r>
      <w:r w:rsidRPr="00D056D1">
        <w:rPr>
          <w:rFonts w:asciiTheme="majorBidi" w:hAnsiTheme="majorBidi" w:cstheme="majorBidi"/>
          <w:sz w:val="24"/>
          <w:szCs w:val="24"/>
        </w:rPr>
        <w:t xml:space="preserve"> demandes incessantes des enseignants et des apprenants, de nombreux établissements restent réticents à inclure </w:t>
      </w:r>
      <w:r w:rsidR="001A2E5D" w:rsidRPr="00D056D1">
        <w:rPr>
          <w:rFonts w:asciiTheme="majorBidi" w:hAnsiTheme="majorBidi" w:cstheme="majorBidi"/>
          <w:sz w:val="24"/>
          <w:szCs w:val="24"/>
        </w:rPr>
        <w:t xml:space="preserve">de manière formelle les TICE </w:t>
      </w:r>
      <w:r w:rsidRPr="00D056D1">
        <w:rPr>
          <w:rFonts w:asciiTheme="majorBidi" w:hAnsiTheme="majorBidi" w:cstheme="majorBidi"/>
          <w:sz w:val="24"/>
          <w:szCs w:val="24"/>
        </w:rPr>
        <w:t xml:space="preserve">dans leur </w:t>
      </w:r>
      <w:r w:rsidR="001A2E5D" w:rsidRPr="00D056D1">
        <w:rPr>
          <w:rFonts w:asciiTheme="majorBidi" w:hAnsiTheme="majorBidi" w:cstheme="majorBidi"/>
          <w:sz w:val="24"/>
          <w:szCs w:val="24"/>
        </w:rPr>
        <w:t>programme officiel</w:t>
      </w:r>
      <w:r w:rsidRPr="00D056D1">
        <w:rPr>
          <w:rFonts w:asciiTheme="majorBidi" w:hAnsiTheme="majorBidi" w:cstheme="majorBidi"/>
          <w:sz w:val="24"/>
          <w:szCs w:val="24"/>
        </w:rPr>
        <w:t>.</w:t>
      </w:r>
    </w:p>
    <w:p w:rsidR="005C0D3E" w:rsidRPr="00D056D1" w:rsidRDefault="001A2E5D" w:rsidP="000F7F84">
      <w:pPr>
        <w:autoSpaceDE w:val="0"/>
        <w:autoSpaceDN w:val="0"/>
        <w:adjustRightInd w:val="0"/>
        <w:spacing w:after="0" w:line="240" w:lineRule="auto"/>
        <w:jc w:val="both"/>
        <w:rPr>
          <w:rFonts w:asciiTheme="majorBidi" w:hAnsiTheme="majorBidi" w:cstheme="majorBidi"/>
          <w:sz w:val="24"/>
          <w:szCs w:val="24"/>
        </w:rPr>
      </w:pPr>
      <w:r w:rsidRPr="00D056D1">
        <w:rPr>
          <w:rFonts w:asciiTheme="majorBidi" w:hAnsiTheme="majorBidi" w:cstheme="majorBidi"/>
          <w:sz w:val="24"/>
          <w:szCs w:val="24"/>
        </w:rPr>
        <w:t>N</w:t>
      </w:r>
      <w:r w:rsidR="005C0D3E" w:rsidRPr="00D056D1">
        <w:rPr>
          <w:rFonts w:asciiTheme="majorBidi" w:hAnsiTheme="majorBidi" w:cstheme="majorBidi"/>
          <w:sz w:val="24"/>
          <w:szCs w:val="24"/>
        </w:rPr>
        <w:t xml:space="preserve">otre enquête nous a </w:t>
      </w:r>
      <w:r w:rsidRPr="00D056D1">
        <w:rPr>
          <w:rFonts w:asciiTheme="majorBidi" w:hAnsiTheme="majorBidi" w:cstheme="majorBidi"/>
          <w:sz w:val="24"/>
          <w:szCs w:val="24"/>
        </w:rPr>
        <w:t>permis</w:t>
      </w:r>
      <w:r w:rsidR="005C0D3E" w:rsidRPr="00D056D1">
        <w:rPr>
          <w:rFonts w:asciiTheme="majorBidi" w:hAnsiTheme="majorBidi" w:cstheme="majorBidi"/>
          <w:sz w:val="24"/>
          <w:szCs w:val="24"/>
        </w:rPr>
        <w:t xml:space="preserve"> découvrir que le personnel enseignant et les </w:t>
      </w:r>
      <w:r w:rsidR="00245975" w:rsidRPr="00D056D1">
        <w:rPr>
          <w:rFonts w:asciiTheme="majorBidi" w:hAnsiTheme="majorBidi" w:cstheme="majorBidi"/>
          <w:sz w:val="24"/>
          <w:szCs w:val="24"/>
        </w:rPr>
        <w:t>apprenants</w:t>
      </w:r>
      <w:r w:rsidR="005C0D3E" w:rsidRPr="00D056D1">
        <w:rPr>
          <w:rFonts w:asciiTheme="majorBidi" w:hAnsiTheme="majorBidi" w:cstheme="majorBidi"/>
          <w:sz w:val="24"/>
          <w:szCs w:val="24"/>
        </w:rPr>
        <w:t xml:space="preserve"> manifestent tous un grand intérêt pour les nouvelles technologies d'enseignement</w:t>
      </w:r>
      <w:r w:rsidRPr="00D056D1">
        <w:rPr>
          <w:rFonts w:asciiTheme="majorBidi" w:hAnsiTheme="majorBidi" w:cstheme="majorBidi"/>
          <w:sz w:val="24"/>
          <w:szCs w:val="24"/>
        </w:rPr>
        <w:t>-</w:t>
      </w:r>
      <w:r w:rsidR="005C0D3E" w:rsidRPr="00D056D1">
        <w:rPr>
          <w:rFonts w:asciiTheme="majorBidi" w:hAnsiTheme="majorBidi" w:cstheme="majorBidi"/>
          <w:sz w:val="24"/>
          <w:szCs w:val="24"/>
        </w:rPr>
        <w:t>apprentissage. Ils sont tous favorables à l’idée de les utiliser, certains pour préparer et enseigner les cours, d’autres pour leurs propres recherches et révisions.</w:t>
      </w:r>
    </w:p>
    <w:p w:rsidR="005C0D3E" w:rsidRPr="00D056D1" w:rsidRDefault="005C0D3E" w:rsidP="000F7F84">
      <w:pPr>
        <w:autoSpaceDE w:val="0"/>
        <w:autoSpaceDN w:val="0"/>
        <w:adjustRightInd w:val="0"/>
        <w:spacing w:after="0" w:line="240" w:lineRule="auto"/>
        <w:jc w:val="both"/>
        <w:rPr>
          <w:rFonts w:asciiTheme="majorBidi" w:hAnsiTheme="majorBidi" w:cstheme="majorBidi"/>
          <w:sz w:val="24"/>
          <w:szCs w:val="24"/>
        </w:rPr>
      </w:pPr>
      <w:r w:rsidRPr="00D056D1">
        <w:rPr>
          <w:rFonts w:asciiTheme="majorBidi" w:hAnsiTheme="majorBidi" w:cstheme="majorBidi"/>
          <w:sz w:val="24"/>
          <w:szCs w:val="24"/>
        </w:rPr>
        <w:t xml:space="preserve">Il faut souligner qu'en mettant à leur disposition les technologies de l'information, les apprenants pourraient voir leurs chances de réussite augmenter. En </w:t>
      </w:r>
      <w:r w:rsidR="001A2E5D" w:rsidRPr="00D056D1">
        <w:rPr>
          <w:rFonts w:asciiTheme="majorBidi" w:hAnsiTheme="majorBidi" w:cstheme="majorBidi"/>
          <w:sz w:val="24"/>
          <w:szCs w:val="24"/>
        </w:rPr>
        <w:t>leur fournissant les</w:t>
      </w:r>
      <w:r w:rsidRPr="00D056D1">
        <w:rPr>
          <w:rFonts w:asciiTheme="majorBidi" w:hAnsiTheme="majorBidi" w:cstheme="majorBidi"/>
          <w:sz w:val="24"/>
          <w:szCs w:val="24"/>
        </w:rPr>
        <w:t xml:space="preserve"> différents moyens d'information</w:t>
      </w:r>
      <w:r w:rsidR="001A2E5D" w:rsidRPr="00D056D1">
        <w:rPr>
          <w:rFonts w:asciiTheme="majorBidi" w:hAnsiTheme="majorBidi" w:cstheme="majorBidi"/>
          <w:sz w:val="24"/>
          <w:szCs w:val="24"/>
        </w:rPr>
        <w:t>s</w:t>
      </w:r>
      <w:r w:rsidRPr="00D056D1">
        <w:rPr>
          <w:rFonts w:asciiTheme="majorBidi" w:hAnsiTheme="majorBidi" w:cstheme="majorBidi"/>
          <w:sz w:val="24"/>
          <w:szCs w:val="24"/>
        </w:rPr>
        <w:t xml:space="preserve"> et de connaissances, ils ne seront plus des consommateurs passifs</w:t>
      </w:r>
      <w:r w:rsidR="001A2E5D" w:rsidRPr="00D056D1">
        <w:rPr>
          <w:rFonts w:asciiTheme="majorBidi" w:hAnsiTheme="majorBidi" w:cstheme="majorBidi"/>
          <w:sz w:val="24"/>
          <w:szCs w:val="24"/>
        </w:rPr>
        <w:t>,</w:t>
      </w:r>
      <w:r w:rsidRPr="00D056D1">
        <w:rPr>
          <w:rFonts w:asciiTheme="majorBidi" w:hAnsiTheme="majorBidi" w:cstheme="majorBidi"/>
          <w:sz w:val="24"/>
          <w:szCs w:val="24"/>
        </w:rPr>
        <w:t xml:space="preserve"> mais des acteurs clés de leur apprentissage car ils réussiront à s'exprimer individuellement et à apprendre librement.</w:t>
      </w:r>
      <w:r w:rsidR="001A2E5D" w:rsidRPr="00D056D1">
        <w:rPr>
          <w:rFonts w:asciiTheme="majorBidi" w:hAnsiTheme="majorBidi" w:cstheme="majorBidi"/>
          <w:sz w:val="24"/>
          <w:szCs w:val="24"/>
        </w:rPr>
        <w:t xml:space="preserve"> </w:t>
      </w:r>
      <w:r w:rsidRPr="00D056D1">
        <w:rPr>
          <w:rFonts w:asciiTheme="majorBidi" w:hAnsiTheme="majorBidi" w:cstheme="majorBidi"/>
          <w:sz w:val="24"/>
          <w:szCs w:val="24"/>
        </w:rPr>
        <w:t>Ils représentent également un réservoir inépuisable de nouvelles pratiques pour l’enseignement du FLE.</w:t>
      </w:r>
    </w:p>
    <w:p w:rsidR="00E1210F" w:rsidRPr="00D056D1" w:rsidRDefault="005C0D3E" w:rsidP="000F7F84">
      <w:pPr>
        <w:autoSpaceDE w:val="0"/>
        <w:autoSpaceDN w:val="0"/>
        <w:adjustRightInd w:val="0"/>
        <w:spacing w:after="0" w:line="240" w:lineRule="auto"/>
        <w:jc w:val="both"/>
        <w:rPr>
          <w:rFonts w:asciiTheme="majorBidi" w:hAnsiTheme="majorBidi" w:cstheme="majorBidi"/>
          <w:sz w:val="24"/>
          <w:szCs w:val="24"/>
        </w:rPr>
      </w:pPr>
      <w:r w:rsidRPr="00D056D1">
        <w:rPr>
          <w:rFonts w:asciiTheme="majorBidi" w:hAnsiTheme="majorBidi" w:cstheme="majorBidi"/>
          <w:sz w:val="24"/>
          <w:szCs w:val="24"/>
        </w:rPr>
        <w:t>La technologie de l'information est un outil qui favorise la motivation, l'engagement, la concentration et l</w:t>
      </w:r>
      <w:r w:rsidR="002E497E" w:rsidRPr="00D056D1">
        <w:rPr>
          <w:rFonts w:asciiTheme="majorBidi" w:hAnsiTheme="majorBidi" w:cstheme="majorBidi"/>
          <w:sz w:val="24"/>
          <w:szCs w:val="24"/>
        </w:rPr>
        <w:t>a collaboration des apprenants,</w:t>
      </w:r>
      <w:r w:rsidRPr="00D056D1">
        <w:rPr>
          <w:rFonts w:asciiTheme="majorBidi" w:hAnsiTheme="majorBidi" w:cstheme="majorBidi"/>
          <w:sz w:val="24"/>
          <w:szCs w:val="24"/>
        </w:rPr>
        <w:t xml:space="preserve"> </w:t>
      </w:r>
      <w:r w:rsidR="002E497E" w:rsidRPr="00D056D1">
        <w:rPr>
          <w:rFonts w:asciiTheme="majorBidi" w:hAnsiTheme="majorBidi" w:cstheme="majorBidi"/>
          <w:sz w:val="24"/>
          <w:szCs w:val="24"/>
        </w:rPr>
        <w:t>d</w:t>
      </w:r>
      <w:r w:rsidRPr="00D056D1">
        <w:rPr>
          <w:rFonts w:asciiTheme="majorBidi" w:hAnsiTheme="majorBidi" w:cstheme="majorBidi"/>
          <w:sz w:val="24"/>
          <w:szCs w:val="24"/>
        </w:rPr>
        <w:t xml:space="preserve">es outils pédagogiques, un partage des compétences des enseignants, mais aussi une source d'informations </w:t>
      </w:r>
      <w:r w:rsidR="001A2E5D" w:rsidRPr="00D056D1">
        <w:rPr>
          <w:rFonts w:asciiTheme="majorBidi" w:hAnsiTheme="majorBidi" w:cstheme="majorBidi"/>
          <w:sz w:val="24"/>
          <w:szCs w:val="24"/>
        </w:rPr>
        <w:t>inépuisables</w:t>
      </w:r>
      <w:r w:rsidRPr="00D056D1">
        <w:rPr>
          <w:rFonts w:asciiTheme="majorBidi" w:hAnsiTheme="majorBidi" w:cstheme="majorBidi"/>
          <w:sz w:val="24"/>
          <w:szCs w:val="24"/>
        </w:rPr>
        <w:t>, un moyen d'orientation des connaissances et une culture basée sur la pensée interactive.</w:t>
      </w:r>
    </w:p>
    <w:p w:rsidR="00BE13C8" w:rsidRPr="00D056D1" w:rsidRDefault="00BE13C8" w:rsidP="000F7F84">
      <w:pPr>
        <w:autoSpaceDE w:val="0"/>
        <w:autoSpaceDN w:val="0"/>
        <w:adjustRightInd w:val="0"/>
        <w:spacing w:after="0" w:line="240" w:lineRule="auto"/>
        <w:jc w:val="both"/>
        <w:rPr>
          <w:rFonts w:asciiTheme="majorBidi" w:hAnsiTheme="majorBidi" w:cstheme="majorBidi"/>
          <w:b/>
          <w:bCs/>
          <w:sz w:val="24"/>
          <w:szCs w:val="24"/>
        </w:rPr>
      </w:pPr>
    </w:p>
    <w:p w:rsidR="000F7F84" w:rsidRPr="00D056D1" w:rsidRDefault="00DF2C99" w:rsidP="000F7F84">
      <w:pPr>
        <w:pStyle w:val="Citation"/>
        <w:spacing w:after="0" w:line="240" w:lineRule="auto"/>
        <w:jc w:val="both"/>
        <w:rPr>
          <w:rFonts w:asciiTheme="majorBidi" w:hAnsiTheme="majorBidi" w:cstheme="majorBidi"/>
          <w:b/>
          <w:bCs/>
          <w:i w:val="0"/>
          <w:iCs w:val="0"/>
          <w:color w:val="auto"/>
          <w:sz w:val="24"/>
          <w:szCs w:val="24"/>
        </w:rPr>
      </w:pPr>
      <w:bookmarkStart w:id="22" w:name="_Toc155681989"/>
      <w:r w:rsidRPr="00D056D1">
        <w:rPr>
          <w:rFonts w:asciiTheme="majorBidi" w:hAnsiTheme="majorBidi" w:cstheme="majorBidi"/>
          <w:b/>
          <w:bCs/>
          <w:i w:val="0"/>
          <w:iCs w:val="0"/>
          <w:color w:val="auto"/>
          <w:sz w:val="24"/>
          <w:szCs w:val="24"/>
        </w:rPr>
        <w:t>Conclusion</w:t>
      </w:r>
    </w:p>
    <w:p w:rsidR="00DF2C99" w:rsidRPr="00D056D1" w:rsidRDefault="007C590B" w:rsidP="000F7F84">
      <w:pPr>
        <w:pStyle w:val="Citation"/>
        <w:spacing w:after="0" w:line="240" w:lineRule="auto"/>
        <w:jc w:val="both"/>
        <w:rPr>
          <w:rFonts w:asciiTheme="majorBidi" w:hAnsiTheme="majorBidi" w:cstheme="majorBidi"/>
          <w:b/>
          <w:bCs/>
          <w:i w:val="0"/>
          <w:iCs w:val="0"/>
          <w:color w:val="auto"/>
          <w:sz w:val="24"/>
          <w:szCs w:val="24"/>
        </w:rPr>
      </w:pPr>
      <w:r w:rsidRPr="00D056D1">
        <w:rPr>
          <w:rFonts w:asciiTheme="majorBidi" w:hAnsiTheme="majorBidi" w:cstheme="majorBidi"/>
          <w:b/>
          <w:bCs/>
          <w:i w:val="0"/>
          <w:iCs w:val="0"/>
          <w:color w:val="auto"/>
          <w:sz w:val="24"/>
          <w:szCs w:val="24"/>
        </w:rPr>
        <w:t> </w:t>
      </w:r>
      <w:bookmarkEnd w:id="22"/>
    </w:p>
    <w:p w:rsidR="00BE13C8" w:rsidRPr="00D056D1" w:rsidRDefault="001A2E5D" w:rsidP="000F7F84">
      <w:pPr>
        <w:pStyle w:val="Default"/>
        <w:jc w:val="both"/>
        <w:rPr>
          <w:rFonts w:asciiTheme="majorBidi" w:hAnsiTheme="majorBidi" w:cstheme="majorBidi"/>
          <w:color w:val="auto"/>
        </w:rPr>
      </w:pPr>
      <w:r w:rsidRPr="00D056D1">
        <w:rPr>
          <w:rFonts w:asciiTheme="majorBidi" w:hAnsiTheme="majorBidi" w:cstheme="majorBidi"/>
          <w:color w:val="auto"/>
        </w:rPr>
        <w:t xml:space="preserve">L’introduction </w:t>
      </w:r>
      <w:r w:rsidR="00BE13C8" w:rsidRPr="00D056D1">
        <w:rPr>
          <w:rFonts w:asciiTheme="majorBidi" w:hAnsiTheme="majorBidi" w:cstheme="majorBidi"/>
          <w:color w:val="auto"/>
        </w:rPr>
        <w:t xml:space="preserve">des TICE dans l'enseignement et </w:t>
      </w:r>
      <w:r w:rsidRPr="00D056D1">
        <w:rPr>
          <w:rFonts w:asciiTheme="majorBidi" w:hAnsiTheme="majorBidi" w:cstheme="majorBidi"/>
          <w:color w:val="auto"/>
        </w:rPr>
        <w:t>l’</w:t>
      </w:r>
      <w:r w:rsidR="00BE13C8" w:rsidRPr="00D056D1">
        <w:rPr>
          <w:rFonts w:asciiTheme="majorBidi" w:hAnsiTheme="majorBidi" w:cstheme="majorBidi"/>
          <w:color w:val="auto"/>
        </w:rPr>
        <w:t xml:space="preserve">utilisation de divers outils </w:t>
      </w:r>
      <w:r w:rsidRPr="00D056D1">
        <w:rPr>
          <w:rFonts w:asciiTheme="majorBidi" w:hAnsiTheme="majorBidi" w:cstheme="majorBidi"/>
          <w:color w:val="auto"/>
        </w:rPr>
        <w:t>permettent sans doute</w:t>
      </w:r>
      <w:r w:rsidR="00BE13C8" w:rsidRPr="00D056D1">
        <w:rPr>
          <w:rFonts w:asciiTheme="majorBidi" w:hAnsiTheme="majorBidi" w:cstheme="majorBidi"/>
          <w:color w:val="auto"/>
        </w:rPr>
        <w:t xml:space="preserve"> </w:t>
      </w:r>
      <w:r w:rsidRPr="00D056D1">
        <w:rPr>
          <w:rFonts w:asciiTheme="majorBidi" w:hAnsiTheme="majorBidi" w:cstheme="majorBidi"/>
          <w:color w:val="auto"/>
        </w:rPr>
        <w:t>l’amélioration de l'enseignement-apprentissage. C’est une aubaine aussi bien pour</w:t>
      </w:r>
      <w:r w:rsidR="00BE13C8" w:rsidRPr="00D056D1">
        <w:rPr>
          <w:rFonts w:asciiTheme="majorBidi" w:hAnsiTheme="majorBidi" w:cstheme="majorBidi"/>
          <w:color w:val="auto"/>
        </w:rPr>
        <w:t xml:space="preserve"> l'</w:t>
      </w:r>
      <w:r w:rsidR="00245975" w:rsidRPr="00D056D1">
        <w:rPr>
          <w:rFonts w:asciiTheme="majorBidi" w:hAnsiTheme="majorBidi" w:cstheme="majorBidi"/>
          <w:color w:val="auto"/>
        </w:rPr>
        <w:t>apprenant</w:t>
      </w:r>
      <w:r w:rsidR="00BE13C8" w:rsidRPr="00D056D1">
        <w:rPr>
          <w:rFonts w:asciiTheme="majorBidi" w:hAnsiTheme="majorBidi" w:cstheme="majorBidi"/>
          <w:color w:val="auto"/>
        </w:rPr>
        <w:t xml:space="preserve"> </w:t>
      </w:r>
      <w:r w:rsidRPr="00D056D1">
        <w:rPr>
          <w:rFonts w:asciiTheme="majorBidi" w:hAnsiTheme="majorBidi" w:cstheme="majorBidi"/>
          <w:color w:val="auto"/>
        </w:rPr>
        <w:t>que pour</w:t>
      </w:r>
      <w:r w:rsidR="00BE13C8" w:rsidRPr="00D056D1">
        <w:rPr>
          <w:rFonts w:asciiTheme="majorBidi" w:hAnsiTheme="majorBidi" w:cstheme="majorBidi"/>
          <w:color w:val="auto"/>
        </w:rPr>
        <w:t xml:space="preserve"> l'enseignant</w:t>
      </w:r>
      <w:r w:rsidRPr="00D056D1">
        <w:rPr>
          <w:rFonts w:asciiTheme="majorBidi" w:hAnsiTheme="majorBidi" w:cstheme="majorBidi"/>
          <w:color w:val="auto"/>
        </w:rPr>
        <w:t>.</w:t>
      </w:r>
      <w:r w:rsidR="00BE13C8" w:rsidRPr="00D056D1">
        <w:rPr>
          <w:rFonts w:asciiTheme="majorBidi" w:hAnsiTheme="majorBidi" w:cstheme="majorBidi"/>
          <w:color w:val="auto"/>
        </w:rPr>
        <w:t xml:space="preserve"> </w:t>
      </w:r>
    </w:p>
    <w:p w:rsidR="00BE13C8" w:rsidRPr="00D056D1" w:rsidRDefault="00BE13C8" w:rsidP="000F7F84">
      <w:pPr>
        <w:pStyle w:val="Default"/>
        <w:jc w:val="both"/>
        <w:rPr>
          <w:rFonts w:asciiTheme="majorBidi" w:hAnsiTheme="majorBidi" w:cstheme="majorBidi"/>
          <w:color w:val="auto"/>
        </w:rPr>
      </w:pPr>
      <w:r w:rsidRPr="00D056D1">
        <w:rPr>
          <w:rFonts w:asciiTheme="majorBidi" w:hAnsiTheme="majorBidi" w:cstheme="majorBidi"/>
          <w:color w:val="auto"/>
        </w:rPr>
        <w:lastRenderedPageBreak/>
        <w:t>Pour favoriser l'intégration de cet outil, il est essentiel que</w:t>
      </w:r>
      <w:r w:rsidR="001A2E5D" w:rsidRPr="00D056D1">
        <w:rPr>
          <w:rFonts w:asciiTheme="majorBidi" w:hAnsiTheme="majorBidi" w:cstheme="majorBidi"/>
          <w:color w:val="auto"/>
        </w:rPr>
        <w:t xml:space="preserve"> responsables gouvernementaux et de doter </w:t>
      </w:r>
      <w:r w:rsidRPr="00D056D1">
        <w:rPr>
          <w:rFonts w:asciiTheme="majorBidi" w:hAnsiTheme="majorBidi" w:cstheme="majorBidi"/>
          <w:color w:val="auto"/>
        </w:rPr>
        <w:t xml:space="preserve">les écoles d'outils </w:t>
      </w:r>
      <w:r w:rsidR="001A2E5D" w:rsidRPr="00D056D1">
        <w:rPr>
          <w:rFonts w:asciiTheme="majorBidi" w:hAnsiTheme="majorBidi" w:cstheme="majorBidi"/>
          <w:color w:val="auto"/>
        </w:rPr>
        <w:t>et</w:t>
      </w:r>
      <w:r w:rsidRPr="00D056D1">
        <w:rPr>
          <w:rFonts w:asciiTheme="majorBidi" w:hAnsiTheme="majorBidi" w:cstheme="majorBidi"/>
          <w:color w:val="auto"/>
        </w:rPr>
        <w:t xml:space="preserve"> répondre </w:t>
      </w:r>
      <w:r w:rsidR="001A2E5D" w:rsidRPr="00D056D1">
        <w:rPr>
          <w:rFonts w:asciiTheme="majorBidi" w:hAnsiTheme="majorBidi" w:cstheme="majorBidi"/>
          <w:color w:val="auto"/>
        </w:rPr>
        <w:t xml:space="preserve">ainsi </w:t>
      </w:r>
      <w:r w:rsidRPr="00D056D1">
        <w:rPr>
          <w:rFonts w:asciiTheme="majorBidi" w:hAnsiTheme="majorBidi" w:cstheme="majorBidi"/>
          <w:color w:val="auto"/>
        </w:rPr>
        <w:t>aux besoins de chacun (enseignants, élèves, administration, etc.).</w:t>
      </w:r>
    </w:p>
    <w:p w:rsidR="00BE13C8" w:rsidRPr="00D056D1" w:rsidRDefault="00BE13C8" w:rsidP="000F7F84">
      <w:pPr>
        <w:pStyle w:val="Default"/>
        <w:jc w:val="both"/>
        <w:rPr>
          <w:rFonts w:asciiTheme="majorBidi" w:hAnsiTheme="majorBidi" w:cstheme="majorBidi"/>
          <w:color w:val="auto"/>
        </w:rPr>
      </w:pPr>
      <w:r w:rsidRPr="00D056D1">
        <w:rPr>
          <w:rFonts w:asciiTheme="majorBidi" w:hAnsiTheme="majorBidi" w:cstheme="majorBidi"/>
          <w:color w:val="auto"/>
        </w:rPr>
        <w:t xml:space="preserve">La formation des enseignants est également essentielle car ce sont eux qui sont concernés par l'utilisation de ces technologies. Nous devrions donc encourager les enseignants et les </w:t>
      </w:r>
      <w:r w:rsidR="00245975" w:rsidRPr="00D056D1">
        <w:rPr>
          <w:rFonts w:asciiTheme="majorBidi" w:hAnsiTheme="majorBidi" w:cstheme="majorBidi"/>
          <w:color w:val="auto"/>
        </w:rPr>
        <w:t>apprenants</w:t>
      </w:r>
      <w:r w:rsidRPr="00D056D1">
        <w:rPr>
          <w:rFonts w:asciiTheme="majorBidi" w:hAnsiTheme="majorBidi" w:cstheme="majorBidi"/>
          <w:color w:val="auto"/>
        </w:rPr>
        <w:t xml:space="preserve"> à renforcer leurs compétences dans ce domaine.</w:t>
      </w:r>
    </w:p>
    <w:p w:rsidR="001A2E5D" w:rsidRPr="00D056D1" w:rsidRDefault="00BE13C8" w:rsidP="000F7F84">
      <w:pPr>
        <w:pStyle w:val="Default"/>
        <w:jc w:val="both"/>
        <w:rPr>
          <w:rFonts w:asciiTheme="majorBidi" w:hAnsiTheme="majorBidi" w:cstheme="majorBidi"/>
          <w:color w:val="auto"/>
        </w:rPr>
      </w:pPr>
      <w:r w:rsidRPr="00D056D1">
        <w:rPr>
          <w:rFonts w:asciiTheme="majorBidi" w:hAnsiTheme="majorBidi" w:cstheme="majorBidi"/>
          <w:color w:val="auto"/>
        </w:rPr>
        <w:t xml:space="preserve">Rappelons enfin que ces travaux nous ont permis de confirmer que le recours aux nouvelles technologies permet à </w:t>
      </w:r>
      <w:r w:rsidR="00B9345D" w:rsidRPr="00D056D1">
        <w:rPr>
          <w:rFonts w:asciiTheme="majorBidi" w:hAnsiTheme="majorBidi" w:cstheme="majorBidi"/>
          <w:color w:val="auto"/>
        </w:rPr>
        <w:t>l’élève</w:t>
      </w:r>
      <w:r w:rsidRPr="00D056D1">
        <w:rPr>
          <w:rFonts w:asciiTheme="majorBidi" w:hAnsiTheme="majorBidi" w:cstheme="majorBidi"/>
          <w:color w:val="auto"/>
        </w:rPr>
        <w:t xml:space="preserve"> de s'exprimer librement à l'écrit sans être contraint. Il est également important de ne pas intégrer les TIC</w:t>
      </w:r>
      <w:r w:rsidR="00245975" w:rsidRPr="00D056D1">
        <w:rPr>
          <w:rFonts w:asciiTheme="majorBidi" w:hAnsiTheme="majorBidi" w:cstheme="majorBidi"/>
          <w:color w:val="auto"/>
        </w:rPr>
        <w:t>E</w:t>
      </w:r>
      <w:r w:rsidRPr="00D056D1">
        <w:rPr>
          <w:rFonts w:asciiTheme="majorBidi" w:hAnsiTheme="majorBidi" w:cstheme="majorBidi"/>
          <w:color w:val="auto"/>
        </w:rPr>
        <w:t xml:space="preserve"> dans le simple but de motiver les </w:t>
      </w:r>
      <w:r w:rsidR="00245975" w:rsidRPr="00D056D1">
        <w:rPr>
          <w:rFonts w:asciiTheme="majorBidi" w:hAnsiTheme="majorBidi" w:cstheme="majorBidi"/>
          <w:color w:val="auto"/>
        </w:rPr>
        <w:t>apprenants</w:t>
      </w:r>
      <w:r w:rsidR="001A2E5D" w:rsidRPr="00D056D1">
        <w:rPr>
          <w:rFonts w:asciiTheme="majorBidi" w:hAnsiTheme="majorBidi" w:cstheme="majorBidi"/>
          <w:color w:val="auto"/>
        </w:rPr>
        <w:t>.</w:t>
      </w:r>
      <w:r w:rsidRPr="00D056D1">
        <w:rPr>
          <w:rFonts w:asciiTheme="majorBidi" w:hAnsiTheme="majorBidi" w:cstheme="majorBidi"/>
          <w:color w:val="auto"/>
        </w:rPr>
        <w:t xml:space="preserve"> </w:t>
      </w:r>
    </w:p>
    <w:p w:rsidR="00BE13C8" w:rsidRPr="00D056D1" w:rsidRDefault="00BE13C8" w:rsidP="000F7F84">
      <w:pPr>
        <w:pStyle w:val="Default"/>
        <w:jc w:val="both"/>
        <w:rPr>
          <w:rFonts w:asciiTheme="majorBidi" w:hAnsiTheme="majorBidi" w:cstheme="majorBidi"/>
          <w:color w:val="auto"/>
        </w:rPr>
      </w:pPr>
      <w:r w:rsidRPr="00D056D1">
        <w:rPr>
          <w:rFonts w:asciiTheme="majorBidi" w:hAnsiTheme="majorBidi" w:cstheme="majorBidi"/>
          <w:color w:val="auto"/>
        </w:rPr>
        <w:t xml:space="preserve">il ne faut </w:t>
      </w:r>
      <w:r w:rsidR="001A2E5D" w:rsidRPr="00D056D1">
        <w:rPr>
          <w:rFonts w:asciiTheme="majorBidi" w:hAnsiTheme="majorBidi" w:cstheme="majorBidi"/>
          <w:color w:val="auto"/>
        </w:rPr>
        <w:t xml:space="preserve">pas perdre de vue que </w:t>
      </w:r>
      <w:r w:rsidRPr="00D056D1">
        <w:rPr>
          <w:rFonts w:asciiTheme="majorBidi" w:hAnsiTheme="majorBidi" w:cstheme="majorBidi"/>
          <w:color w:val="auto"/>
        </w:rPr>
        <w:t xml:space="preserve">l’objectif principal, qui </w:t>
      </w:r>
      <w:r w:rsidR="001A2E5D" w:rsidRPr="00D056D1">
        <w:rPr>
          <w:rFonts w:asciiTheme="majorBidi" w:hAnsiTheme="majorBidi" w:cstheme="majorBidi"/>
          <w:color w:val="auto"/>
        </w:rPr>
        <w:t xml:space="preserve">est </w:t>
      </w:r>
      <w:r w:rsidRPr="00D056D1">
        <w:rPr>
          <w:rFonts w:asciiTheme="majorBidi" w:hAnsiTheme="majorBidi" w:cstheme="majorBidi"/>
          <w:color w:val="auto"/>
        </w:rPr>
        <w:t xml:space="preserve">dans notre cas d’améliorer la qualité des productions écrites et de pousser </w:t>
      </w:r>
      <w:r w:rsidR="00B9345D" w:rsidRPr="00D056D1">
        <w:rPr>
          <w:rFonts w:asciiTheme="majorBidi" w:hAnsiTheme="majorBidi" w:cstheme="majorBidi"/>
          <w:color w:val="auto"/>
        </w:rPr>
        <w:t>l’élève</w:t>
      </w:r>
      <w:r w:rsidRPr="00D056D1">
        <w:rPr>
          <w:rFonts w:asciiTheme="majorBidi" w:hAnsiTheme="majorBidi" w:cstheme="majorBidi"/>
          <w:color w:val="auto"/>
        </w:rPr>
        <w:t xml:space="preserve"> à être plus productif dans l’expression écrite</w:t>
      </w:r>
      <w:r w:rsidR="001A2E5D" w:rsidRPr="00D056D1">
        <w:rPr>
          <w:rFonts w:asciiTheme="majorBidi" w:hAnsiTheme="majorBidi" w:cstheme="majorBidi"/>
          <w:color w:val="auto"/>
        </w:rPr>
        <w:t>, peut être un facteur de confiance pour des apprenants pour qui l</w:t>
      </w:r>
      <w:r w:rsidR="002D6214" w:rsidRPr="00D056D1">
        <w:rPr>
          <w:rFonts w:asciiTheme="majorBidi" w:hAnsiTheme="majorBidi" w:cstheme="majorBidi"/>
          <w:color w:val="auto"/>
        </w:rPr>
        <w:t>’</w:t>
      </w:r>
      <w:r w:rsidR="001A2E5D" w:rsidRPr="00D056D1">
        <w:rPr>
          <w:rFonts w:asciiTheme="majorBidi" w:hAnsiTheme="majorBidi" w:cstheme="majorBidi"/>
          <w:color w:val="auto"/>
        </w:rPr>
        <w:t>a</w:t>
      </w:r>
      <w:r w:rsidR="002D6214" w:rsidRPr="00D056D1">
        <w:rPr>
          <w:rFonts w:asciiTheme="majorBidi" w:hAnsiTheme="majorBidi" w:cstheme="majorBidi"/>
          <w:color w:val="auto"/>
        </w:rPr>
        <w:t>cquisition</w:t>
      </w:r>
      <w:r w:rsidR="001A2E5D" w:rsidRPr="00D056D1">
        <w:rPr>
          <w:rFonts w:asciiTheme="majorBidi" w:hAnsiTheme="majorBidi" w:cstheme="majorBidi"/>
          <w:color w:val="auto"/>
        </w:rPr>
        <w:t xml:space="preserve"> langue étrangère représente un défi majeur</w:t>
      </w:r>
      <w:r w:rsidR="002D6214" w:rsidRPr="00D056D1">
        <w:rPr>
          <w:rFonts w:asciiTheme="majorBidi" w:hAnsiTheme="majorBidi" w:cstheme="majorBidi"/>
          <w:color w:val="auto"/>
        </w:rPr>
        <w:t xml:space="preserve"> et en même temps un enjeu crucial pour la poursuite de leurs études à l’Université</w:t>
      </w:r>
      <w:r w:rsidR="00D056D1">
        <w:rPr>
          <w:rFonts w:asciiTheme="majorBidi" w:hAnsiTheme="majorBidi" w:cstheme="majorBidi"/>
          <w:color w:val="auto"/>
        </w:rPr>
        <w:t>.</w:t>
      </w:r>
      <w:r w:rsidRPr="00D056D1">
        <w:rPr>
          <w:rFonts w:asciiTheme="majorBidi" w:hAnsiTheme="majorBidi" w:cstheme="majorBidi"/>
          <w:color w:val="auto"/>
        </w:rPr>
        <w:t xml:space="preserve"> </w:t>
      </w:r>
    </w:p>
    <w:p w:rsidR="00FD7904" w:rsidRPr="000F7F84" w:rsidRDefault="00FD7904" w:rsidP="000F7F84">
      <w:pPr>
        <w:pStyle w:val="Default"/>
        <w:spacing w:after="120" w:line="360" w:lineRule="auto"/>
        <w:jc w:val="both"/>
        <w:rPr>
          <w:rFonts w:asciiTheme="majorBidi" w:hAnsiTheme="majorBidi" w:cstheme="majorBidi"/>
        </w:rPr>
      </w:pPr>
    </w:p>
    <w:p w:rsidR="00FD7904" w:rsidRPr="000F7F84" w:rsidRDefault="00FD7904" w:rsidP="000F7F84">
      <w:pPr>
        <w:pStyle w:val="Default"/>
        <w:spacing w:after="120" w:line="360" w:lineRule="auto"/>
        <w:jc w:val="both"/>
        <w:rPr>
          <w:rFonts w:asciiTheme="majorBidi" w:hAnsiTheme="majorBidi" w:cstheme="majorBidi"/>
        </w:rPr>
      </w:pPr>
    </w:p>
    <w:p w:rsidR="00FD7904" w:rsidRPr="000F7F84" w:rsidRDefault="00FD7904" w:rsidP="000F7F84">
      <w:pPr>
        <w:pStyle w:val="Default"/>
        <w:spacing w:after="120" w:line="360" w:lineRule="auto"/>
        <w:jc w:val="both"/>
        <w:rPr>
          <w:rFonts w:asciiTheme="majorBidi" w:hAnsiTheme="majorBidi" w:cstheme="majorBidi"/>
        </w:rPr>
      </w:pPr>
    </w:p>
    <w:p w:rsidR="00FD7904" w:rsidRPr="000F7F84" w:rsidRDefault="00FD7904" w:rsidP="000F7F84">
      <w:pPr>
        <w:pStyle w:val="Default"/>
        <w:spacing w:after="120" w:line="360" w:lineRule="auto"/>
        <w:jc w:val="both"/>
        <w:rPr>
          <w:rFonts w:asciiTheme="majorBidi" w:hAnsiTheme="majorBidi" w:cstheme="majorBidi"/>
        </w:rPr>
      </w:pPr>
    </w:p>
    <w:p w:rsidR="00FD7904" w:rsidRPr="000F7F84" w:rsidRDefault="00FD7904" w:rsidP="000F7F84">
      <w:pPr>
        <w:pStyle w:val="Default"/>
        <w:spacing w:after="120" w:line="360" w:lineRule="auto"/>
        <w:jc w:val="both"/>
        <w:rPr>
          <w:rFonts w:asciiTheme="majorBidi" w:hAnsiTheme="majorBidi" w:cstheme="majorBidi"/>
        </w:rPr>
      </w:pPr>
    </w:p>
    <w:p w:rsidR="00FD7904" w:rsidRPr="000F7F84" w:rsidRDefault="00FD7904" w:rsidP="000F7F84">
      <w:pPr>
        <w:pStyle w:val="Default"/>
        <w:spacing w:after="120" w:line="360" w:lineRule="auto"/>
        <w:jc w:val="both"/>
        <w:rPr>
          <w:rFonts w:asciiTheme="majorBidi" w:hAnsiTheme="majorBidi" w:cstheme="majorBidi"/>
        </w:rPr>
      </w:pPr>
    </w:p>
    <w:p w:rsidR="00FD7904" w:rsidRPr="000F7F84" w:rsidRDefault="00FD7904" w:rsidP="000F7F84">
      <w:pPr>
        <w:pStyle w:val="Default"/>
        <w:spacing w:after="120" w:line="360" w:lineRule="auto"/>
        <w:jc w:val="both"/>
        <w:rPr>
          <w:rFonts w:asciiTheme="majorBidi" w:hAnsiTheme="majorBidi" w:cstheme="majorBidi"/>
        </w:rPr>
      </w:pPr>
    </w:p>
    <w:p w:rsidR="000F7F84" w:rsidRDefault="000F7F84" w:rsidP="000F7F84">
      <w:pPr>
        <w:pStyle w:val="Citation"/>
        <w:spacing w:after="120"/>
        <w:jc w:val="both"/>
        <w:rPr>
          <w:rFonts w:asciiTheme="majorBidi" w:hAnsiTheme="majorBidi" w:cstheme="majorBidi"/>
          <w:i w:val="0"/>
          <w:iCs w:val="0"/>
          <w:color w:val="000000"/>
          <w:sz w:val="24"/>
          <w:szCs w:val="24"/>
        </w:rPr>
      </w:pPr>
      <w:bookmarkStart w:id="23" w:name="_Toc155681990"/>
    </w:p>
    <w:p w:rsidR="007D1432" w:rsidRDefault="007D1432" w:rsidP="007D1432"/>
    <w:p w:rsidR="00D056D1" w:rsidRDefault="00D056D1" w:rsidP="007D1432"/>
    <w:p w:rsidR="00D056D1" w:rsidRDefault="00D056D1" w:rsidP="007D1432"/>
    <w:p w:rsidR="00D056D1" w:rsidRDefault="00D056D1" w:rsidP="007D1432"/>
    <w:p w:rsidR="00D056D1" w:rsidRDefault="00D056D1" w:rsidP="007D1432"/>
    <w:p w:rsidR="00D056D1" w:rsidRDefault="00D056D1" w:rsidP="007D1432"/>
    <w:p w:rsidR="00D056D1" w:rsidRDefault="00D056D1" w:rsidP="007D1432"/>
    <w:p w:rsidR="00130B53" w:rsidRDefault="00130B53" w:rsidP="007D1432"/>
    <w:p w:rsidR="00130B53" w:rsidRDefault="00130B53" w:rsidP="007D1432"/>
    <w:p w:rsidR="00D056D1" w:rsidRPr="007D1432" w:rsidRDefault="00D056D1" w:rsidP="007D1432"/>
    <w:p w:rsidR="007C590B" w:rsidRPr="007D1432" w:rsidRDefault="00FD7904" w:rsidP="007D1432">
      <w:pPr>
        <w:pStyle w:val="Citation"/>
        <w:spacing w:after="120"/>
        <w:jc w:val="both"/>
        <w:rPr>
          <w:rFonts w:asciiTheme="majorBidi" w:hAnsiTheme="majorBidi" w:cstheme="majorBidi"/>
          <w:b/>
          <w:bCs/>
          <w:i w:val="0"/>
          <w:iCs w:val="0"/>
          <w:sz w:val="24"/>
          <w:szCs w:val="24"/>
        </w:rPr>
      </w:pPr>
      <w:r w:rsidRPr="000F7F84">
        <w:rPr>
          <w:rFonts w:asciiTheme="majorBidi" w:hAnsiTheme="majorBidi" w:cstheme="majorBidi"/>
          <w:b/>
          <w:bCs/>
          <w:i w:val="0"/>
          <w:iCs w:val="0"/>
          <w:sz w:val="24"/>
          <w:szCs w:val="24"/>
        </w:rPr>
        <w:lastRenderedPageBreak/>
        <w:t>Bibliographie :</w:t>
      </w:r>
      <w:bookmarkEnd w:id="23"/>
    </w:p>
    <w:p w:rsidR="00E1210F" w:rsidRPr="000F7F84" w:rsidRDefault="00E1210F" w:rsidP="00D056D1">
      <w:pPr>
        <w:pStyle w:val="Notedebasdepage"/>
        <w:spacing w:after="120" w:line="276" w:lineRule="auto"/>
        <w:jc w:val="both"/>
        <w:rPr>
          <w:rFonts w:asciiTheme="majorBidi" w:hAnsiTheme="majorBidi" w:cstheme="majorBidi"/>
          <w:sz w:val="24"/>
          <w:szCs w:val="24"/>
        </w:rPr>
      </w:pPr>
      <w:r w:rsidRPr="000F7F84">
        <w:rPr>
          <w:rStyle w:val="Appelnotedebasdep"/>
          <w:rFonts w:asciiTheme="majorBidi" w:hAnsiTheme="majorBidi" w:cstheme="majorBidi"/>
          <w:sz w:val="24"/>
          <w:szCs w:val="24"/>
        </w:rPr>
        <w:t>-</w:t>
      </w:r>
      <w:r w:rsidRPr="000F7F84">
        <w:rPr>
          <w:rFonts w:asciiTheme="majorBidi" w:hAnsiTheme="majorBidi" w:cstheme="majorBidi"/>
          <w:sz w:val="24"/>
          <w:szCs w:val="24"/>
        </w:rPr>
        <w:t xml:space="preserve"> Le petit Robert</w:t>
      </w:r>
      <w:r w:rsidR="00D056D1">
        <w:rPr>
          <w:rFonts w:asciiTheme="majorBidi" w:hAnsiTheme="majorBidi" w:cstheme="majorBidi"/>
          <w:sz w:val="24"/>
          <w:szCs w:val="24"/>
        </w:rPr>
        <w:t xml:space="preserve">, édition de </w:t>
      </w:r>
      <w:r w:rsidRPr="000F7F84">
        <w:rPr>
          <w:rFonts w:asciiTheme="majorBidi" w:hAnsiTheme="majorBidi" w:cstheme="majorBidi"/>
          <w:sz w:val="24"/>
          <w:szCs w:val="24"/>
        </w:rPr>
        <w:t>2014</w:t>
      </w:r>
      <w:r w:rsidR="00D056D1">
        <w:rPr>
          <w:rFonts w:asciiTheme="majorBidi" w:hAnsiTheme="majorBidi" w:cstheme="majorBidi"/>
          <w:sz w:val="24"/>
          <w:szCs w:val="24"/>
        </w:rPr>
        <w:t>.</w:t>
      </w:r>
    </w:p>
    <w:p w:rsidR="00E1210F" w:rsidRPr="000F7F84" w:rsidRDefault="00E1210F" w:rsidP="007D1432">
      <w:pPr>
        <w:pStyle w:val="Notedebasdepage"/>
        <w:spacing w:after="120" w:line="276" w:lineRule="auto"/>
        <w:jc w:val="both"/>
        <w:rPr>
          <w:rFonts w:asciiTheme="majorBidi" w:hAnsiTheme="majorBidi" w:cstheme="majorBidi"/>
          <w:sz w:val="24"/>
          <w:szCs w:val="24"/>
        </w:rPr>
      </w:pPr>
      <w:r w:rsidRPr="000F7F84">
        <w:rPr>
          <w:rStyle w:val="Appelnotedebasdep"/>
          <w:rFonts w:asciiTheme="majorBidi" w:hAnsiTheme="majorBidi" w:cstheme="majorBidi"/>
          <w:sz w:val="24"/>
          <w:szCs w:val="24"/>
        </w:rPr>
        <w:t>-</w:t>
      </w:r>
      <w:r w:rsidRPr="000F7F84">
        <w:rPr>
          <w:rFonts w:asciiTheme="majorBidi" w:hAnsiTheme="majorBidi" w:cstheme="majorBidi"/>
          <w:sz w:val="24"/>
          <w:szCs w:val="24"/>
        </w:rPr>
        <w:t xml:space="preserve"> </w:t>
      </w:r>
      <w:r w:rsidRPr="000F7F84">
        <w:rPr>
          <w:rFonts w:asciiTheme="majorBidi" w:eastAsia="Times New Roman" w:hAnsiTheme="majorBidi" w:cstheme="majorBidi"/>
          <w:sz w:val="24"/>
          <w:szCs w:val="24"/>
          <w:lang w:eastAsia="fr-FR"/>
        </w:rPr>
        <w:t xml:space="preserve">Yves Reuter, </w:t>
      </w:r>
      <w:r w:rsidR="007D1432">
        <w:rPr>
          <w:rFonts w:asciiTheme="majorBidi" w:eastAsia="Times New Roman" w:hAnsiTheme="majorBidi" w:cstheme="majorBidi"/>
          <w:sz w:val="24"/>
          <w:szCs w:val="24"/>
          <w:lang w:eastAsia="fr-FR"/>
        </w:rPr>
        <w:t xml:space="preserve">Y. (1996) </w:t>
      </w:r>
      <w:r w:rsidRPr="000F7F84">
        <w:rPr>
          <w:rFonts w:asciiTheme="majorBidi" w:eastAsia="Times New Roman" w:hAnsiTheme="majorBidi" w:cstheme="majorBidi"/>
          <w:i/>
          <w:iCs/>
          <w:sz w:val="24"/>
          <w:szCs w:val="24"/>
          <w:lang w:eastAsia="fr-FR"/>
        </w:rPr>
        <w:t>Enseigner et apprendre à écrire</w:t>
      </w:r>
      <w:r w:rsidRPr="000F7F84">
        <w:rPr>
          <w:rFonts w:asciiTheme="majorBidi" w:eastAsia="Times New Roman" w:hAnsiTheme="majorBidi" w:cstheme="majorBidi"/>
          <w:sz w:val="24"/>
          <w:szCs w:val="24"/>
          <w:lang w:eastAsia="fr-FR"/>
        </w:rPr>
        <w:t xml:space="preserve">, </w:t>
      </w:r>
      <w:r w:rsidR="007D1432">
        <w:rPr>
          <w:rFonts w:asciiTheme="majorBidi" w:eastAsia="Times New Roman" w:hAnsiTheme="majorBidi" w:cstheme="majorBidi"/>
          <w:sz w:val="24"/>
          <w:szCs w:val="24"/>
          <w:lang w:eastAsia="fr-FR"/>
        </w:rPr>
        <w:t>p</w:t>
      </w:r>
      <w:r w:rsidRPr="000F7F84">
        <w:rPr>
          <w:rFonts w:asciiTheme="majorBidi" w:eastAsia="Times New Roman" w:hAnsiTheme="majorBidi" w:cstheme="majorBidi"/>
          <w:sz w:val="24"/>
          <w:szCs w:val="24"/>
          <w:lang w:eastAsia="fr-FR"/>
        </w:rPr>
        <w:t>.184-187</w:t>
      </w:r>
    </w:p>
    <w:p w:rsidR="00E1210F" w:rsidRPr="000F7F84" w:rsidRDefault="00E1210F" w:rsidP="000F7F84">
      <w:pPr>
        <w:pStyle w:val="Default"/>
        <w:spacing w:after="120" w:line="276" w:lineRule="auto"/>
        <w:jc w:val="both"/>
        <w:rPr>
          <w:rFonts w:asciiTheme="majorBidi" w:hAnsiTheme="majorBidi" w:cstheme="majorBidi"/>
          <w:b/>
          <w:bCs/>
        </w:rPr>
      </w:pPr>
      <w:r w:rsidRPr="000F7F84">
        <w:rPr>
          <w:rStyle w:val="Appelnotedebasdep"/>
          <w:rFonts w:asciiTheme="majorBidi" w:hAnsiTheme="majorBidi" w:cstheme="majorBidi"/>
        </w:rPr>
        <w:t>-</w:t>
      </w:r>
      <w:r w:rsidRPr="000F7F84">
        <w:rPr>
          <w:rFonts w:asciiTheme="majorBidi" w:hAnsiTheme="majorBidi" w:cstheme="majorBidi"/>
        </w:rPr>
        <w:t xml:space="preserve"> CUQ, J.-P. &amp; GRUCA, I. (2002)</w:t>
      </w:r>
      <w:r w:rsidR="007D1432">
        <w:rPr>
          <w:rFonts w:asciiTheme="majorBidi" w:hAnsiTheme="majorBidi" w:cstheme="majorBidi"/>
        </w:rPr>
        <w:t>,</w:t>
      </w:r>
      <w:r w:rsidRPr="000F7F84">
        <w:rPr>
          <w:rFonts w:asciiTheme="majorBidi" w:hAnsiTheme="majorBidi" w:cstheme="majorBidi"/>
        </w:rPr>
        <w:t xml:space="preserve"> </w:t>
      </w:r>
      <w:r w:rsidRPr="000F7F84">
        <w:rPr>
          <w:rFonts w:asciiTheme="majorBidi" w:hAnsiTheme="majorBidi" w:cstheme="majorBidi"/>
          <w:i/>
          <w:iCs/>
        </w:rPr>
        <w:t xml:space="preserve">Cours de didactique du français langue étrangère et seconde, </w:t>
      </w:r>
      <w:r w:rsidRPr="000F7F84">
        <w:rPr>
          <w:rFonts w:asciiTheme="majorBidi" w:hAnsiTheme="majorBidi" w:cstheme="majorBidi"/>
        </w:rPr>
        <w:t>PUG.</w:t>
      </w:r>
    </w:p>
    <w:p w:rsidR="00E1210F" w:rsidRPr="000F7F84" w:rsidRDefault="00E1210F" w:rsidP="007D1432">
      <w:pPr>
        <w:autoSpaceDE w:val="0"/>
        <w:autoSpaceDN w:val="0"/>
        <w:adjustRightInd w:val="0"/>
        <w:spacing w:after="120"/>
        <w:jc w:val="both"/>
        <w:rPr>
          <w:rFonts w:asciiTheme="majorBidi" w:hAnsiTheme="majorBidi" w:cstheme="majorBidi"/>
          <w:sz w:val="24"/>
          <w:szCs w:val="24"/>
        </w:rPr>
      </w:pPr>
      <w:r w:rsidRPr="000F7F84">
        <w:rPr>
          <w:rStyle w:val="Appelnotedebasdep"/>
          <w:rFonts w:asciiTheme="majorBidi" w:hAnsiTheme="majorBidi" w:cstheme="majorBidi"/>
          <w:sz w:val="24"/>
          <w:szCs w:val="24"/>
        </w:rPr>
        <w:t>-</w:t>
      </w:r>
      <w:r w:rsidRPr="000F7F84">
        <w:rPr>
          <w:rFonts w:asciiTheme="majorBidi" w:hAnsiTheme="majorBidi" w:cstheme="majorBidi"/>
          <w:sz w:val="24"/>
          <w:szCs w:val="24"/>
        </w:rPr>
        <w:t xml:space="preserve"> Courtillon</w:t>
      </w:r>
      <w:r w:rsidR="007D1432">
        <w:rPr>
          <w:rFonts w:asciiTheme="majorBidi" w:hAnsiTheme="majorBidi" w:cstheme="majorBidi"/>
          <w:sz w:val="24"/>
          <w:szCs w:val="24"/>
        </w:rPr>
        <w:t>,</w:t>
      </w:r>
      <w:r w:rsidRPr="000F7F84">
        <w:rPr>
          <w:rFonts w:asciiTheme="majorBidi" w:hAnsiTheme="majorBidi" w:cstheme="majorBidi"/>
          <w:sz w:val="24"/>
          <w:szCs w:val="24"/>
        </w:rPr>
        <w:t xml:space="preserve"> J</w:t>
      </w:r>
      <w:r w:rsidR="007D1432">
        <w:rPr>
          <w:rFonts w:asciiTheme="majorBidi" w:hAnsiTheme="majorBidi" w:cstheme="majorBidi"/>
          <w:sz w:val="24"/>
          <w:szCs w:val="24"/>
        </w:rPr>
        <w:t>. (1984)</w:t>
      </w:r>
      <w:r w:rsidRPr="000F7F84">
        <w:rPr>
          <w:rFonts w:asciiTheme="majorBidi" w:hAnsiTheme="majorBidi" w:cstheme="majorBidi"/>
          <w:sz w:val="24"/>
          <w:szCs w:val="24"/>
        </w:rPr>
        <w:t>, « La notion de progression appliquée à l’enseignement de la civilisation », In Le Français dans le Monde N° 188, Paris, Hachette Larousse</w:t>
      </w:r>
      <w:r w:rsidR="007D1432">
        <w:rPr>
          <w:rFonts w:asciiTheme="majorBidi" w:hAnsiTheme="majorBidi" w:cstheme="majorBidi"/>
          <w:sz w:val="24"/>
          <w:szCs w:val="24"/>
        </w:rPr>
        <w:t>.</w:t>
      </w:r>
    </w:p>
    <w:p w:rsidR="00E1210F" w:rsidRPr="000F7F84" w:rsidRDefault="00E1210F" w:rsidP="000F7F84">
      <w:pPr>
        <w:pStyle w:val="Notedebasdepage"/>
        <w:spacing w:after="120" w:line="276" w:lineRule="auto"/>
        <w:jc w:val="both"/>
        <w:rPr>
          <w:rFonts w:asciiTheme="majorBidi" w:hAnsiTheme="majorBidi" w:cstheme="majorBidi"/>
          <w:sz w:val="24"/>
          <w:szCs w:val="24"/>
        </w:rPr>
      </w:pPr>
      <w:r w:rsidRPr="000F7F84">
        <w:rPr>
          <w:rFonts w:asciiTheme="majorBidi" w:hAnsiTheme="majorBidi" w:cstheme="majorBidi"/>
          <w:sz w:val="24"/>
          <w:szCs w:val="24"/>
        </w:rPr>
        <w:t>-SCHWEITER, P. (2013) :« Enseigner les langues vivantes étrangères à l’ère du numérique»(Babylonia</w:t>
      </w:r>
      <w:r w:rsidR="002E497E" w:rsidRPr="000F7F84">
        <w:rPr>
          <w:rFonts w:asciiTheme="majorBidi" w:hAnsiTheme="majorBidi" w:cstheme="majorBidi"/>
          <w:sz w:val="24"/>
          <w:szCs w:val="24"/>
        </w:rPr>
        <w:t>)</w:t>
      </w:r>
      <w:r w:rsidR="002E497E" w:rsidRPr="000F7F84">
        <w:rPr>
          <w:rFonts w:asciiTheme="majorBidi" w:hAnsiTheme="majorBidi" w:cstheme="majorBidi"/>
          <w:spacing w:val="-3"/>
          <w:sz w:val="24"/>
          <w:szCs w:val="24"/>
        </w:rPr>
        <w:t xml:space="preserve"> 03</w:t>
      </w:r>
      <w:r w:rsidRPr="000F7F84">
        <w:rPr>
          <w:rFonts w:asciiTheme="majorBidi" w:hAnsiTheme="majorBidi" w:cstheme="majorBidi"/>
          <w:spacing w:val="-3"/>
          <w:sz w:val="24"/>
          <w:szCs w:val="24"/>
        </w:rPr>
        <w:t>/13.</w:t>
      </w:r>
    </w:p>
    <w:p w:rsidR="00E1210F" w:rsidRPr="000F7F84" w:rsidRDefault="00E1210F" w:rsidP="007D1432">
      <w:pPr>
        <w:spacing w:after="120"/>
        <w:jc w:val="both"/>
        <w:rPr>
          <w:rFonts w:asciiTheme="majorBidi" w:hAnsiTheme="majorBidi" w:cstheme="majorBidi"/>
          <w:sz w:val="24"/>
          <w:szCs w:val="24"/>
        </w:rPr>
      </w:pPr>
      <w:r w:rsidRPr="000F7F84">
        <w:rPr>
          <w:rFonts w:asciiTheme="majorBidi" w:hAnsiTheme="majorBidi" w:cstheme="majorBidi"/>
          <w:sz w:val="24"/>
          <w:szCs w:val="24"/>
        </w:rPr>
        <w:t>-www.epi.asso.fr »revue »</w:t>
      </w:r>
      <w:r w:rsidR="007D1432">
        <w:rPr>
          <w:rFonts w:asciiTheme="majorBidi" w:hAnsiTheme="majorBidi" w:cstheme="majorBidi"/>
          <w:sz w:val="24"/>
          <w:szCs w:val="24"/>
        </w:rPr>
        <w:t xml:space="preserve">, </w:t>
      </w:r>
      <w:r w:rsidRPr="000F7F84">
        <w:rPr>
          <w:rFonts w:asciiTheme="majorBidi" w:hAnsiTheme="majorBidi" w:cstheme="majorBidi"/>
          <w:sz w:val="24"/>
          <w:szCs w:val="24"/>
        </w:rPr>
        <w:t>articles consult</w:t>
      </w:r>
      <w:r w:rsidRPr="000F7F84">
        <w:rPr>
          <w:rFonts w:asciiTheme="majorBidi" w:eastAsia="Times New Roman" w:hAnsiTheme="majorBidi" w:cstheme="majorBidi"/>
          <w:sz w:val="24"/>
          <w:szCs w:val="24"/>
          <w:lang w:eastAsia="fr-FR"/>
        </w:rPr>
        <w:t>é</w:t>
      </w:r>
      <w:r w:rsidR="007D1432">
        <w:rPr>
          <w:rFonts w:asciiTheme="majorBidi" w:eastAsia="Times New Roman" w:hAnsiTheme="majorBidi" w:cstheme="majorBidi"/>
          <w:sz w:val="24"/>
          <w:szCs w:val="24"/>
          <w:lang w:eastAsia="fr-FR"/>
        </w:rPr>
        <w:t>s</w:t>
      </w:r>
      <w:r w:rsidRPr="000F7F84">
        <w:rPr>
          <w:rFonts w:asciiTheme="majorBidi" w:hAnsiTheme="majorBidi" w:cstheme="majorBidi"/>
          <w:sz w:val="24"/>
          <w:szCs w:val="24"/>
        </w:rPr>
        <w:t xml:space="preserve"> le 03</w:t>
      </w:r>
      <w:r w:rsidR="007D1432">
        <w:rPr>
          <w:rFonts w:asciiTheme="majorBidi" w:hAnsiTheme="majorBidi" w:cstheme="majorBidi"/>
          <w:sz w:val="24"/>
          <w:szCs w:val="24"/>
        </w:rPr>
        <w:t>/</w:t>
      </w:r>
      <w:r w:rsidRPr="000F7F84">
        <w:rPr>
          <w:rFonts w:asciiTheme="majorBidi" w:hAnsiTheme="majorBidi" w:cstheme="majorBidi"/>
          <w:sz w:val="24"/>
          <w:szCs w:val="24"/>
        </w:rPr>
        <w:t>05</w:t>
      </w:r>
      <w:r w:rsidR="007D1432">
        <w:rPr>
          <w:rFonts w:asciiTheme="majorBidi" w:hAnsiTheme="majorBidi" w:cstheme="majorBidi"/>
          <w:sz w:val="24"/>
          <w:szCs w:val="24"/>
        </w:rPr>
        <w:t>/</w:t>
      </w:r>
      <w:r w:rsidRPr="000F7F84">
        <w:rPr>
          <w:rFonts w:asciiTheme="majorBidi" w:hAnsiTheme="majorBidi" w:cstheme="majorBidi"/>
          <w:sz w:val="24"/>
          <w:szCs w:val="24"/>
        </w:rPr>
        <w:t>20</w:t>
      </w:r>
      <w:r w:rsidR="007D1432">
        <w:rPr>
          <w:rFonts w:asciiTheme="majorBidi" w:hAnsiTheme="majorBidi" w:cstheme="majorBidi"/>
          <w:sz w:val="24"/>
          <w:szCs w:val="24"/>
        </w:rPr>
        <w:t>23</w:t>
      </w:r>
    </w:p>
    <w:p w:rsidR="00E1210F" w:rsidRPr="000F7F84" w:rsidRDefault="00E1210F" w:rsidP="000F7F84">
      <w:pPr>
        <w:spacing w:after="120"/>
        <w:jc w:val="both"/>
        <w:rPr>
          <w:rFonts w:asciiTheme="majorBidi" w:hAnsiTheme="majorBidi" w:cstheme="majorBidi"/>
          <w:sz w:val="24"/>
          <w:szCs w:val="24"/>
        </w:rPr>
      </w:pPr>
      <w:r w:rsidRPr="000F7F84">
        <w:rPr>
          <w:rFonts w:asciiTheme="majorBidi" w:hAnsiTheme="majorBidi" w:cstheme="majorBidi"/>
          <w:sz w:val="24"/>
          <w:szCs w:val="24"/>
        </w:rPr>
        <w:t>-https://www.frandroid.com › Marques › Google consulte le 18/06-2023</w:t>
      </w:r>
    </w:p>
    <w:p w:rsidR="00E1210F" w:rsidRPr="000F7F84" w:rsidRDefault="00E1210F" w:rsidP="00D056D1">
      <w:pPr>
        <w:pStyle w:val="Notedebasdepage"/>
        <w:spacing w:after="120" w:line="276" w:lineRule="auto"/>
        <w:jc w:val="both"/>
        <w:rPr>
          <w:rFonts w:asciiTheme="majorBidi" w:hAnsiTheme="majorBidi" w:cstheme="majorBidi"/>
          <w:sz w:val="24"/>
          <w:szCs w:val="24"/>
        </w:rPr>
      </w:pPr>
      <w:r w:rsidRPr="000F7F84">
        <w:rPr>
          <w:rFonts w:asciiTheme="majorBidi" w:hAnsiTheme="majorBidi" w:cstheme="majorBidi"/>
          <w:b/>
          <w:bCs/>
          <w:sz w:val="24"/>
          <w:szCs w:val="24"/>
        </w:rPr>
        <w:t>-</w:t>
      </w:r>
      <w:r w:rsidRPr="000F7F84">
        <w:rPr>
          <w:rFonts w:asciiTheme="majorBidi" w:hAnsiTheme="majorBidi" w:cstheme="majorBidi"/>
          <w:sz w:val="24"/>
          <w:szCs w:val="24"/>
        </w:rPr>
        <w:t xml:space="preserve">Paveau M.A., (2016), « L’écriture numérique. Standardisation, de linéarisation, augmentation », In </w:t>
      </w:r>
      <w:r w:rsidRPr="000F7F84">
        <w:rPr>
          <w:rFonts w:asciiTheme="majorBidi" w:hAnsiTheme="majorBidi" w:cstheme="majorBidi"/>
          <w:i/>
          <w:iCs/>
          <w:sz w:val="24"/>
          <w:szCs w:val="24"/>
        </w:rPr>
        <w:t>Fragmentum</w:t>
      </w:r>
      <w:r w:rsidRPr="000F7F84">
        <w:rPr>
          <w:rFonts w:asciiTheme="majorBidi" w:hAnsiTheme="majorBidi" w:cstheme="majorBidi"/>
          <w:sz w:val="24"/>
          <w:szCs w:val="24"/>
        </w:rPr>
        <w:t>, n</w:t>
      </w:r>
      <w:r w:rsidR="00D056D1">
        <w:rPr>
          <w:rFonts w:asciiTheme="majorBidi" w:hAnsiTheme="majorBidi" w:cstheme="majorBidi"/>
          <w:sz w:val="24"/>
          <w:szCs w:val="24"/>
        </w:rPr>
        <w:t>°</w:t>
      </w:r>
      <w:r w:rsidRPr="000F7F84">
        <w:rPr>
          <w:rFonts w:asciiTheme="majorBidi" w:hAnsiTheme="majorBidi" w:cstheme="majorBidi"/>
          <w:sz w:val="24"/>
          <w:szCs w:val="24"/>
        </w:rPr>
        <w:t xml:space="preserve"> 48, Jul./Dez. 2016/15</w:t>
      </w:r>
    </w:p>
    <w:p w:rsidR="00E1210F" w:rsidRPr="000F7F84" w:rsidRDefault="00E1210F" w:rsidP="000F7F84">
      <w:pPr>
        <w:pStyle w:val="Default"/>
        <w:spacing w:after="120" w:line="360" w:lineRule="auto"/>
        <w:jc w:val="both"/>
        <w:rPr>
          <w:rFonts w:asciiTheme="majorBidi" w:hAnsiTheme="majorBidi" w:cstheme="majorBidi"/>
          <w:b/>
          <w:bCs/>
        </w:rPr>
      </w:pPr>
    </w:p>
    <w:p w:rsidR="00E1210F" w:rsidRPr="000F7F84" w:rsidRDefault="00E1210F" w:rsidP="000F7F84">
      <w:pPr>
        <w:pStyle w:val="Default"/>
        <w:spacing w:after="120" w:line="360" w:lineRule="auto"/>
        <w:jc w:val="both"/>
        <w:rPr>
          <w:rFonts w:asciiTheme="majorBidi" w:hAnsiTheme="majorBidi" w:cstheme="majorBidi"/>
          <w:b/>
          <w:bCs/>
        </w:rPr>
      </w:pPr>
    </w:p>
    <w:p w:rsidR="00E1210F" w:rsidRPr="000F7F84" w:rsidRDefault="00E1210F" w:rsidP="000F7F84">
      <w:pPr>
        <w:pStyle w:val="Default"/>
        <w:spacing w:after="120" w:line="360" w:lineRule="auto"/>
        <w:jc w:val="both"/>
        <w:rPr>
          <w:rFonts w:asciiTheme="majorBidi" w:hAnsiTheme="majorBidi" w:cstheme="majorBidi"/>
          <w:b/>
          <w:bCs/>
        </w:rPr>
      </w:pPr>
    </w:p>
    <w:p w:rsidR="00A147BD" w:rsidRPr="000F7F84" w:rsidRDefault="00A147BD" w:rsidP="000F7F84">
      <w:pPr>
        <w:pStyle w:val="Default"/>
        <w:spacing w:after="120" w:line="360" w:lineRule="auto"/>
        <w:jc w:val="both"/>
        <w:rPr>
          <w:rFonts w:asciiTheme="majorBidi" w:hAnsiTheme="majorBidi" w:cstheme="majorBidi"/>
          <w:spacing w:val="-3"/>
        </w:rPr>
      </w:pPr>
    </w:p>
    <w:sectPr w:rsidR="00A147BD" w:rsidRPr="000F7F84" w:rsidSect="00E937AB">
      <w:headerReference w:type="default" r:id="rId12"/>
      <w:footerReference w:type="default" r:id="rId13"/>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3BCF" w:rsidRDefault="005F3BCF" w:rsidP="00F610EB">
      <w:pPr>
        <w:spacing w:after="0" w:line="240" w:lineRule="auto"/>
      </w:pPr>
      <w:r>
        <w:separator/>
      </w:r>
    </w:p>
  </w:endnote>
  <w:endnote w:type="continuationSeparator" w:id="0">
    <w:p w:rsidR="005F3BCF" w:rsidRDefault="005F3BCF" w:rsidP="00F61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6D1" w:rsidRDefault="00D056D1" w:rsidP="00D056D1">
    <w:pPr>
      <w:tabs>
        <w:tab w:val="left" w:pos="1644"/>
      </w:tabs>
      <w:rPr>
        <w:rFonts w:ascii="Calibri" w:eastAsiaTheme="minorEastAsia" w:hAnsi="Calibri" w:cs="Calibri"/>
        <w:sz w:val="24"/>
        <w:szCs w:val="24"/>
        <w:lang w:eastAsia="fr-FR"/>
      </w:rPr>
    </w:pPr>
  </w:p>
  <w:p w:rsidR="00D056D1" w:rsidRPr="00E57EC3" w:rsidRDefault="00D056D1" w:rsidP="00D056D1">
    <w:pPr>
      <w:tabs>
        <w:tab w:val="left" w:pos="1644"/>
      </w:tabs>
      <w:rPr>
        <w:rFonts w:ascii="Calibri" w:eastAsiaTheme="minorEastAsia" w:hAnsi="Calibri" w:cs="Calibri"/>
        <w:sz w:val="24"/>
        <w:szCs w:val="24"/>
        <w:lang w:eastAsia="fr-FR"/>
      </w:rPr>
    </w:pPr>
    <w:r w:rsidRPr="00D056D1">
      <w:rPr>
        <w:rFonts w:ascii="Calibri" w:eastAsiaTheme="minorEastAsia" w:hAnsi="Calibri" w:cs="Calibri"/>
        <w:sz w:val="24"/>
        <w:szCs w:val="24"/>
        <w:lang w:eastAsia="fr-FR"/>
      </w:rPr>
      <w:t xml:space="preserve"> </w:t>
    </w:r>
    <w:r w:rsidRPr="00614895">
      <w:rPr>
        <w:rFonts w:ascii="Calibri" w:eastAsiaTheme="minorEastAsia" w:hAnsi="Calibri" w:cs="Calibri"/>
        <w:sz w:val="24"/>
        <w:szCs w:val="24"/>
        <w:lang w:eastAsia="fr-FR"/>
      </w:rPr>
      <w:t xml:space="preserve">AJGAL MULTIDISCIPLINARY SCIENTIFIC JOURNAL - TACTIC Editions : Numéro 2 </w:t>
    </w:r>
    <w:r>
      <w:rPr>
        <w:rFonts w:ascii="Calibri" w:eastAsiaTheme="minorEastAsia" w:hAnsi="Calibri" w:cs="Calibri"/>
        <w:sz w:val="24"/>
        <w:szCs w:val="24"/>
        <w:lang w:eastAsia="fr-FR"/>
      </w:rPr>
      <w:t>Vol. II</w:t>
    </w:r>
  </w:p>
  <w:p w:rsidR="00A46630" w:rsidRDefault="00A46630" w:rsidP="00D056D1">
    <w:pPr>
      <w:pStyle w:val="Pieddepage"/>
      <w:jc w:val="center"/>
    </w:pPr>
  </w:p>
  <w:p w:rsidR="00A46630" w:rsidRDefault="00A4663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3BCF" w:rsidRDefault="005F3BCF" w:rsidP="00F610EB">
      <w:pPr>
        <w:spacing w:after="0" w:line="240" w:lineRule="auto"/>
      </w:pPr>
      <w:r>
        <w:separator/>
      </w:r>
    </w:p>
  </w:footnote>
  <w:footnote w:type="continuationSeparator" w:id="0">
    <w:p w:rsidR="005F3BCF" w:rsidRDefault="005F3BCF" w:rsidP="00F610EB">
      <w:pPr>
        <w:spacing w:after="0" w:line="240" w:lineRule="auto"/>
      </w:pPr>
      <w:r>
        <w:continuationSeparator/>
      </w:r>
    </w:p>
  </w:footnote>
  <w:footnote w:id="1">
    <w:p w:rsidR="00A46630" w:rsidRPr="000F7F84" w:rsidRDefault="00A46630" w:rsidP="006F32E6">
      <w:pPr>
        <w:pStyle w:val="Notedebasdepage"/>
        <w:rPr>
          <w:rFonts w:asciiTheme="majorBidi" w:hAnsiTheme="majorBidi" w:cstheme="majorBidi"/>
        </w:rPr>
      </w:pPr>
      <w:r w:rsidRPr="000F7F84">
        <w:rPr>
          <w:rStyle w:val="Appelnotedebasdep"/>
          <w:rFonts w:asciiTheme="majorBidi" w:hAnsiTheme="majorBidi" w:cstheme="majorBidi"/>
        </w:rPr>
        <w:footnoteRef/>
      </w:r>
      <w:r w:rsidRPr="000F7F84">
        <w:rPr>
          <w:rFonts w:asciiTheme="majorBidi" w:hAnsiTheme="majorBidi" w:cstheme="majorBidi"/>
        </w:rPr>
        <w:t xml:space="preserve"> Le petit Robert, 2014</w:t>
      </w:r>
      <w:r w:rsidR="007D1432">
        <w:rPr>
          <w:rFonts w:asciiTheme="majorBidi" w:hAnsiTheme="majorBidi" w:cstheme="majorBidi"/>
        </w:rPr>
        <w:t>.</w:t>
      </w:r>
    </w:p>
  </w:footnote>
  <w:footnote w:id="2">
    <w:p w:rsidR="00A46630" w:rsidRPr="000F7F84" w:rsidRDefault="00A46630">
      <w:pPr>
        <w:pStyle w:val="Notedebasdepage"/>
        <w:rPr>
          <w:rFonts w:asciiTheme="majorBidi" w:hAnsiTheme="majorBidi" w:cstheme="majorBidi"/>
        </w:rPr>
      </w:pPr>
      <w:r w:rsidRPr="000F7F84">
        <w:rPr>
          <w:rStyle w:val="Appelnotedebasdep"/>
          <w:rFonts w:asciiTheme="majorBidi" w:hAnsiTheme="majorBidi" w:cstheme="majorBidi"/>
        </w:rPr>
        <w:footnoteRef/>
      </w:r>
      <w:r w:rsidRPr="000F7F84">
        <w:rPr>
          <w:rFonts w:asciiTheme="majorBidi" w:hAnsiTheme="majorBidi" w:cstheme="majorBidi"/>
        </w:rPr>
        <w:t xml:space="preserve"> </w:t>
      </w:r>
      <w:r w:rsidRPr="000F7F84">
        <w:rPr>
          <w:rFonts w:asciiTheme="majorBidi" w:eastAsia="Times New Roman" w:hAnsiTheme="majorBidi" w:cstheme="majorBidi"/>
          <w:lang w:eastAsia="fr-FR"/>
        </w:rPr>
        <w:t xml:space="preserve">Yves Reuter, </w:t>
      </w:r>
      <w:r w:rsidRPr="000F7F84">
        <w:rPr>
          <w:rFonts w:asciiTheme="majorBidi" w:eastAsia="Times New Roman" w:hAnsiTheme="majorBidi" w:cstheme="majorBidi"/>
          <w:i/>
          <w:iCs/>
          <w:lang w:eastAsia="fr-FR"/>
        </w:rPr>
        <w:t>Enseigner et apprendre à écrire</w:t>
      </w:r>
      <w:r w:rsidRPr="000F7F84">
        <w:rPr>
          <w:rFonts w:asciiTheme="majorBidi" w:eastAsia="Times New Roman" w:hAnsiTheme="majorBidi" w:cstheme="majorBidi"/>
          <w:lang w:eastAsia="fr-FR"/>
        </w:rPr>
        <w:t>, 1996 :20 PP.184-187</w:t>
      </w:r>
      <w:r w:rsidR="007D1432">
        <w:rPr>
          <w:rFonts w:asciiTheme="majorBidi" w:eastAsia="Times New Roman" w:hAnsiTheme="majorBidi" w:cstheme="majorBidi"/>
          <w:lang w:eastAsia="fr-FR"/>
        </w:rPr>
        <w:t>.</w:t>
      </w:r>
    </w:p>
  </w:footnote>
  <w:footnote w:id="3">
    <w:p w:rsidR="00A46630" w:rsidRPr="009D2502" w:rsidRDefault="00A46630">
      <w:pPr>
        <w:pStyle w:val="Notedebasdepage"/>
      </w:pPr>
      <w:r w:rsidRPr="000F7F84">
        <w:rPr>
          <w:rStyle w:val="Appelnotedebasdep"/>
          <w:rFonts w:asciiTheme="majorBidi" w:hAnsiTheme="majorBidi" w:cstheme="majorBidi"/>
        </w:rPr>
        <w:footnoteRef/>
      </w:r>
      <w:r w:rsidRPr="000F7F84">
        <w:rPr>
          <w:rFonts w:asciiTheme="majorBidi" w:hAnsiTheme="majorBidi" w:cstheme="majorBidi"/>
        </w:rPr>
        <w:t xml:space="preserve"> CUQ, J.-P. &amp; GRUCA, I. (2002) </w:t>
      </w:r>
      <w:r w:rsidRPr="000F7F84">
        <w:rPr>
          <w:rFonts w:asciiTheme="majorBidi" w:hAnsiTheme="majorBidi" w:cstheme="majorBidi"/>
          <w:i/>
          <w:iCs/>
        </w:rPr>
        <w:t xml:space="preserve">Cours de didactique du français langue étrangère et seconde, </w:t>
      </w:r>
      <w:r w:rsidRPr="000F7F84">
        <w:rPr>
          <w:rFonts w:asciiTheme="majorBidi" w:hAnsiTheme="majorBidi" w:cstheme="majorBidi"/>
        </w:rPr>
        <w:t>PUG.</w:t>
      </w:r>
    </w:p>
  </w:footnote>
  <w:footnote w:id="4">
    <w:p w:rsidR="00A46630" w:rsidRPr="00C17DE0" w:rsidRDefault="00A46630" w:rsidP="00A82890">
      <w:pPr>
        <w:autoSpaceDE w:val="0"/>
        <w:autoSpaceDN w:val="0"/>
        <w:adjustRightInd w:val="0"/>
        <w:spacing w:after="0" w:line="240" w:lineRule="auto"/>
        <w:ind w:right="3"/>
        <w:rPr>
          <w:rFonts w:asciiTheme="majorBidi" w:hAnsiTheme="majorBidi" w:cstheme="majorBidi"/>
          <w:sz w:val="20"/>
          <w:szCs w:val="20"/>
        </w:rPr>
      </w:pPr>
      <w:r w:rsidRPr="000F7F84">
        <w:rPr>
          <w:rStyle w:val="Appelnotedebasdep"/>
          <w:sz w:val="20"/>
          <w:szCs w:val="20"/>
        </w:rPr>
        <w:footnoteRef/>
      </w:r>
      <w:r w:rsidRPr="000F7F84">
        <w:rPr>
          <w:sz w:val="20"/>
          <w:szCs w:val="20"/>
        </w:rPr>
        <w:t xml:space="preserve"> </w:t>
      </w:r>
      <w:r w:rsidRPr="00C17DE0">
        <w:rPr>
          <w:rFonts w:asciiTheme="majorBidi" w:hAnsiTheme="majorBidi" w:cstheme="majorBidi"/>
          <w:sz w:val="20"/>
          <w:szCs w:val="20"/>
        </w:rPr>
        <w:t>Courtillon Janine, « La notion de progression appliquée à l’enseignement de la civilisation », In Le Français dans le Monde N° 188, Paris, Hachette Larousse, 1984, p.52</w:t>
      </w:r>
    </w:p>
  </w:footnote>
  <w:footnote w:id="5">
    <w:p w:rsidR="00A46630" w:rsidRPr="00C17DE0" w:rsidRDefault="00A46630" w:rsidP="000F7F84">
      <w:pPr>
        <w:pStyle w:val="Notedebasdepage"/>
      </w:pPr>
      <w:r w:rsidRPr="00C17DE0">
        <w:rPr>
          <w:rStyle w:val="Appelnotedebasdep"/>
        </w:rPr>
        <w:footnoteRef/>
      </w:r>
      <w:r w:rsidRPr="00C17DE0">
        <w:t xml:space="preserve"> </w:t>
      </w:r>
      <w:r w:rsidRPr="00C17DE0">
        <w:rPr>
          <w:rFonts w:asciiTheme="majorBidi" w:hAnsiTheme="majorBidi" w:cstheme="majorBidi"/>
          <w:b/>
          <w:bCs/>
        </w:rPr>
        <w:t>SCHWEITER, P</w:t>
      </w:r>
      <w:r w:rsidRPr="00C17DE0">
        <w:rPr>
          <w:rFonts w:asciiTheme="majorBidi" w:hAnsiTheme="majorBidi" w:cstheme="majorBidi"/>
        </w:rPr>
        <w:t>. (2013) :« Enseigner les langues vivantes étrangères à l’ère du numérique»</w:t>
      </w:r>
      <w:r>
        <w:rPr>
          <w:rFonts w:asciiTheme="majorBidi" w:hAnsiTheme="majorBidi" w:cstheme="majorBidi"/>
        </w:rPr>
        <w:t xml:space="preserve"> </w:t>
      </w:r>
      <w:r w:rsidRPr="00C17DE0">
        <w:rPr>
          <w:rFonts w:asciiTheme="majorBidi" w:hAnsiTheme="majorBidi" w:cstheme="majorBidi"/>
        </w:rPr>
        <w:t>(Babylonia)</w:t>
      </w:r>
      <w:r>
        <w:rPr>
          <w:rFonts w:asciiTheme="majorBidi" w:hAnsiTheme="majorBidi" w:cstheme="majorBidi"/>
        </w:rPr>
        <w:t xml:space="preserve"> </w:t>
      </w:r>
      <w:r w:rsidRPr="00C17DE0">
        <w:rPr>
          <w:rFonts w:asciiTheme="majorBidi" w:hAnsiTheme="majorBidi" w:cstheme="majorBidi"/>
          <w:spacing w:val="-3"/>
        </w:rPr>
        <w:t>03/13.</w:t>
      </w:r>
    </w:p>
  </w:footnote>
  <w:footnote w:id="6">
    <w:p w:rsidR="00A46630" w:rsidRPr="000F7F84" w:rsidRDefault="00A46630">
      <w:pPr>
        <w:pStyle w:val="Notedebasdepage"/>
        <w:rPr>
          <w:rFonts w:asciiTheme="majorBidi" w:hAnsiTheme="majorBidi" w:cstheme="majorBidi"/>
        </w:rPr>
      </w:pPr>
      <w:r w:rsidRPr="000F7F84">
        <w:rPr>
          <w:rStyle w:val="Appelnotedebasdep"/>
          <w:rFonts w:asciiTheme="majorBidi" w:hAnsiTheme="majorBidi" w:cstheme="majorBidi"/>
        </w:rPr>
        <w:footnoteRef/>
      </w:r>
      <w:r w:rsidRPr="000F7F84">
        <w:rPr>
          <w:rFonts w:asciiTheme="majorBidi" w:hAnsiTheme="majorBidi" w:cstheme="majorBidi"/>
        </w:rPr>
        <w:t xml:space="preserve"> www.epi.asso.fr »revue »articles consult</w:t>
      </w:r>
      <w:r w:rsidRPr="000F7F84">
        <w:rPr>
          <w:rFonts w:asciiTheme="majorBidi" w:eastAsia="Times New Roman" w:hAnsiTheme="majorBidi" w:cstheme="majorBidi"/>
          <w:lang w:eastAsia="fr-FR"/>
        </w:rPr>
        <w:t>é</w:t>
      </w:r>
      <w:r w:rsidRPr="000F7F84">
        <w:rPr>
          <w:rFonts w:asciiTheme="majorBidi" w:hAnsiTheme="majorBidi" w:cstheme="majorBidi"/>
        </w:rPr>
        <w:t xml:space="preserve"> le 03</w:t>
      </w:r>
      <w:r>
        <w:rPr>
          <w:rFonts w:asciiTheme="majorBidi" w:hAnsiTheme="majorBidi" w:cstheme="majorBidi"/>
        </w:rPr>
        <w:t>/</w:t>
      </w:r>
      <w:r w:rsidRPr="000F7F84">
        <w:rPr>
          <w:rFonts w:asciiTheme="majorBidi" w:hAnsiTheme="majorBidi" w:cstheme="majorBidi"/>
        </w:rPr>
        <w:t>05</w:t>
      </w:r>
      <w:r>
        <w:rPr>
          <w:rFonts w:asciiTheme="majorBidi" w:hAnsiTheme="majorBidi" w:cstheme="majorBidi"/>
        </w:rPr>
        <w:t>/</w:t>
      </w:r>
      <w:r w:rsidRPr="000F7F84">
        <w:rPr>
          <w:rFonts w:asciiTheme="majorBidi" w:hAnsiTheme="majorBidi" w:cstheme="majorBidi"/>
        </w:rPr>
        <w:t>2016</w:t>
      </w:r>
      <w:r>
        <w:rPr>
          <w:rFonts w:asciiTheme="majorBidi" w:hAnsiTheme="majorBidi" w:cstheme="majorBidi"/>
        </w:rPr>
        <w:t>.</w:t>
      </w:r>
    </w:p>
  </w:footnote>
  <w:footnote w:id="7">
    <w:p w:rsidR="00A46630" w:rsidRPr="000F7F84" w:rsidRDefault="00A46630">
      <w:pPr>
        <w:pStyle w:val="Notedebasdepage"/>
        <w:rPr>
          <w:rFonts w:asciiTheme="majorBidi" w:hAnsiTheme="majorBidi" w:cstheme="majorBidi"/>
        </w:rPr>
      </w:pPr>
      <w:r w:rsidRPr="000F7F84">
        <w:rPr>
          <w:rStyle w:val="Appelnotedebasdep"/>
          <w:rFonts w:asciiTheme="majorBidi" w:hAnsiTheme="majorBidi" w:cstheme="majorBidi"/>
        </w:rPr>
        <w:footnoteRef/>
      </w:r>
      <w:r w:rsidRPr="000F7F84">
        <w:rPr>
          <w:rFonts w:asciiTheme="majorBidi" w:hAnsiTheme="majorBidi" w:cstheme="majorBidi"/>
        </w:rPr>
        <w:t xml:space="preserve"> https://www.frandroid.com › Marques › Google</w:t>
      </w:r>
      <w:r>
        <w:rPr>
          <w:rFonts w:asciiTheme="majorBidi" w:hAnsiTheme="majorBidi" w:cstheme="majorBidi"/>
        </w:rPr>
        <w:t xml:space="preserve">. </w:t>
      </w:r>
      <w:r w:rsidRPr="000F7F84">
        <w:rPr>
          <w:rFonts w:asciiTheme="majorBidi" w:hAnsiTheme="majorBidi" w:cstheme="majorBidi"/>
        </w:rPr>
        <w:t xml:space="preserve"> </w:t>
      </w:r>
      <w:r>
        <w:rPr>
          <w:rFonts w:asciiTheme="majorBidi" w:hAnsiTheme="majorBidi" w:cstheme="majorBidi"/>
        </w:rPr>
        <w:t>C</w:t>
      </w:r>
      <w:r w:rsidRPr="000F7F84">
        <w:rPr>
          <w:rFonts w:asciiTheme="majorBidi" w:hAnsiTheme="majorBidi" w:cstheme="majorBidi"/>
        </w:rPr>
        <w:t>onsult</w:t>
      </w:r>
      <w:r>
        <w:rPr>
          <w:rFonts w:asciiTheme="majorBidi" w:hAnsiTheme="majorBidi" w:cstheme="majorBidi"/>
        </w:rPr>
        <w:t>é</w:t>
      </w:r>
      <w:r w:rsidRPr="000F7F84">
        <w:rPr>
          <w:rFonts w:asciiTheme="majorBidi" w:hAnsiTheme="majorBidi" w:cstheme="majorBidi"/>
        </w:rPr>
        <w:t xml:space="preserve"> le 18/06</w:t>
      </w:r>
      <w:r>
        <w:rPr>
          <w:rFonts w:asciiTheme="majorBidi" w:hAnsiTheme="majorBidi" w:cstheme="majorBidi"/>
        </w:rPr>
        <w:t>/</w:t>
      </w:r>
      <w:r w:rsidRPr="000F7F84">
        <w:rPr>
          <w:rFonts w:asciiTheme="majorBidi" w:hAnsiTheme="majorBidi" w:cstheme="majorBidi"/>
        </w:rPr>
        <w:t>2023</w:t>
      </w:r>
    </w:p>
  </w:footnote>
  <w:footnote w:id="8">
    <w:p w:rsidR="00A46630" w:rsidRPr="001063D4" w:rsidRDefault="00A46630" w:rsidP="00A46630">
      <w:pPr>
        <w:pStyle w:val="Notedebasdepage"/>
      </w:pPr>
      <w:r w:rsidRPr="007D1432">
        <w:rPr>
          <w:rStyle w:val="Appelnotedebasdep"/>
        </w:rPr>
        <w:footnoteRef/>
      </w:r>
      <w:r w:rsidRPr="007D1432">
        <w:t xml:space="preserve"> Paveau M.A.,</w:t>
      </w:r>
      <w:r w:rsidRPr="00FF70E1">
        <w:t xml:space="preserve"> (2016), « L’écriture numérique. Standardisation, de linéarisation, augmentation », In </w:t>
      </w:r>
      <w:r w:rsidRPr="00FF70E1">
        <w:rPr>
          <w:i/>
          <w:iCs/>
        </w:rPr>
        <w:t>Fragmentum</w:t>
      </w:r>
      <w:r w:rsidRPr="00FF70E1">
        <w:t>, n. 48, Jul./Dez. 2016/15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6D1" w:rsidRPr="00D056D1" w:rsidRDefault="00D056D1" w:rsidP="00D056D1">
    <w:pPr>
      <w:spacing w:after="120" w:line="360" w:lineRule="auto"/>
      <w:jc w:val="right"/>
      <w:rPr>
        <w:rFonts w:asciiTheme="majorBidi" w:hAnsiTheme="majorBidi" w:cstheme="majorBidi"/>
        <w:sz w:val="24"/>
        <w:szCs w:val="24"/>
      </w:rPr>
    </w:pPr>
    <w:r w:rsidRPr="00D056D1">
      <w:rPr>
        <w:rFonts w:asciiTheme="majorBidi" w:hAnsiTheme="majorBidi" w:cstheme="majorBidi"/>
        <w:sz w:val="24"/>
        <w:szCs w:val="24"/>
      </w:rPr>
      <w:t>Abdelhak EL HACHIMI &amp; Driss LOUIZ</w:t>
    </w:r>
  </w:p>
  <w:p w:rsidR="00D056D1" w:rsidRDefault="00D056D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D10FF"/>
    <w:multiLevelType w:val="hybridMultilevel"/>
    <w:tmpl w:val="03B47378"/>
    <w:lvl w:ilvl="0" w:tplc="678835C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FF4605"/>
    <w:multiLevelType w:val="hybridMultilevel"/>
    <w:tmpl w:val="1DFA4382"/>
    <w:lvl w:ilvl="0" w:tplc="F41EC7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4D64F98"/>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666D3629"/>
    <w:multiLevelType w:val="multilevel"/>
    <w:tmpl w:val="0428CE6E"/>
    <w:lvl w:ilvl="0">
      <w:start w:val="1"/>
      <w:numFmt w:val="decimal"/>
      <w:lvlText w:val="%1"/>
      <w:lvlJc w:val="left"/>
      <w:pPr>
        <w:ind w:left="435" w:hanging="435"/>
      </w:pPr>
      <w:rPr>
        <w:rFonts w:hint="default"/>
      </w:rPr>
    </w:lvl>
    <w:lvl w:ilvl="1">
      <w:start w:val="4"/>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num w:numId="1">
    <w:abstractNumId w:val="0"/>
  </w:num>
  <w:num w:numId="2">
    <w:abstractNumId w:val="3"/>
  </w:num>
  <w:num w:numId="3">
    <w:abstractNumId w:val="2"/>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mpte Microsoft">
    <w15:presenceInfo w15:providerId="Windows Live" w15:userId="917206982e1bbf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DCE"/>
    <w:rsid w:val="0006084B"/>
    <w:rsid w:val="00064331"/>
    <w:rsid w:val="000B6DF8"/>
    <w:rsid w:val="000F7F84"/>
    <w:rsid w:val="001063D4"/>
    <w:rsid w:val="00130B53"/>
    <w:rsid w:val="00151CCF"/>
    <w:rsid w:val="001A15C2"/>
    <w:rsid w:val="001A2E5D"/>
    <w:rsid w:val="001B664D"/>
    <w:rsid w:val="00245975"/>
    <w:rsid w:val="00294465"/>
    <w:rsid w:val="002C3C55"/>
    <w:rsid w:val="002D6214"/>
    <w:rsid w:val="002E497E"/>
    <w:rsid w:val="00302505"/>
    <w:rsid w:val="0030288E"/>
    <w:rsid w:val="003F196B"/>
    <w:rsid w:val="003F5F6B"/>
    <w:rsid w:val="0040097F"/>
    <w:rsid w:val="00410CF7"/>
    <w:rsid w:val="00461E28"/>
    <w:rsid w:val="005C0D3E"/>
    <w:rsid w:val="005F3BCF"/>
    <w:rsid w:val="00625024"/>
    <w:rsid w:val="00683F88"/>
    <w:rsid w:val="00683F89"/>
    <w:rsid w:val="00696752"/>
    <w:rsid w:val="006F2C7F"/>
    <w:rsid w:val="006F32E6"/>
    <w:rsid w:val="0073124A"/>
    <w:rsid w:val="00744E8B"/>
    <w:rsid w:val="0078253D"/>
    <w:rsid w:val="00783DCE"/>
    <w:rsid w:val="007C590B"/>
    <w:rsid w:val="007D1432"/>
    <w:rsid w:val="00842F62"/>
    <w:rsid w:val="008613AC"/>
    <w:rsid w:val="00894A62"/>
    <w:rsid w:val="008B5E24"/>
    <w:rsid w:val="009715B1"/>
    <w:rsid w:val="009D2502"/>
    <w:rsid w:val="009E746B"/>
    <w:rsid w:val="00A147BD"/>
    <w:rsid w:val="00A17F55"/>
    <w:rsid w:val="00A46630"/>
    <w:rsid w:val="00A535DE"/>
    <w:rsid w:val="00A669F7"/>
    <w:rsid w:val="00A82890"/>
    <w:rsid w:val="00A95C39"/>
    <w:rsid w:val="00AA04F9"/>
    <w:rsid w:val="00AB3B40"/>
    <w:rsid w:val="00AD0DD7"/>
    <w:rsid w:val="00B05F57"/>
    <w:rsid w:val="00B500A7"/>
    <w:rsid w:val="00B9345D"/>
    <w:rsid w:val="00BA2898"/>
    <w:rsid w:val="00BE13C8"/>
    <w:rsid w:val="00BE415E"/>
    <w:rsid w:val="00C0254B"/>
    <w:rsid w:val="00C0340F"/>
    <w:rsid w:val="00C17DE0"/>
    <w:rsid w:val="00C20D05"/>
    <w:rsid w:val="00C215A2"/>
    <w:rsid w:val="00CB44DD"/>
    <w:rsid w:val="00CC1869"/>
    <w:rsid w:val="00D056D1"/>
    <w:rsid w:val="00D20091"/>
    <w:rsid w:val="00DE5475"/>
    <w:rsid w:val="00DF2C99"/>
    <w:rsid w:val="00E0116E"/>
    <w:rsid w:val="00E1210F"/>
    <w:rsid w:val="00E15972"/>
    <w:rsid w:val="00E2403E"/>
    <w:rsid w:val="00E512D3"/>
    <w:rsid w:val="00E57EC3"/>
    <w:rsid w:val="00E84F93"/>
    <w:rsid w:val="00E937AB"/>
    <w:rsid w:val="00EB3FFF"/>
    <w:rsid w:val="00EC3899"/>
    <w:rsid w:val="00F5726E"/>
    <w:rsid w:val="00F610EB"/>
    <w:rsid w:val="00FA55CD"/>
    <w:rsid w:val="00FD790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6DB80"/>
  <w15:docId w15:val="{0A4242B5-13A3-4F08-BE33-C0F0A8AC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EC3"/>
  </w:style>
  <w:style w:type="paragraph" w:styleId="Titre1">
    <w:name w:val="heading 1"/>
    <w:basedOn w:val="Normal"/>
    <w:next w:val="Normal"/>
    <w:link w:val="Titre1Car"/>
    <w:uiPriority w:val="9"/>
    <w:qFormat/>
    <w:rsid w:val="00BA2898"/>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A2898"/>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A2898"/>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A2898"/>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BA2898"/>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A289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A289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A2898"/>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BA289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0116E"/>
    <w:pPr>
      <w:ind w:left="720"/>
      <w:contextualSpacing/>
    </w:pPr>
  </w:style>
  <w:style w:type="paragraph" w:styleId="En-tte">
    <w:name w:val="header"/>
    <w:basedOn w:val="Normal"/>
    <w:link w:val="En-tteCar"/>
    <w:uiPriority w:val="99"/>
    <w:unhideWhenUsed/>
    <w:rsid w:val="00F610EB"/>
    <w:pPr>
      <w:tabs>
        <w:tab w:val="center" w:pos="4536"/>
        <w:tab w:val="right" w:pos="9072"/>
      </w:tabs>
      <w:spacing w:after="0" w:line="240" w:lineRule="auto"/>
    </w:pPr>
  </w:style>
  <w:style w:type="character" w:customStyle="1" w:styleId="En-tteCar">
    <w:name w:val="En-tête Car"/>
    <w:basedOn w:val="Policepardfaut"/>
    <w:link w:val="En-tte"/>
    <w:uiPriority w:val="99"/>
    <w:rsid w:val="00F610EB"/>
  </w:style>
  <w:style w:type="paragraph" w:styleId="Pieddepage">
    <w:name w:val="footer"/>
    <w:basedOn w:val="Normal"/>
    <w:link w:val="PieddepageCar"/>
    <w:uiPriority w:val="99"/>
    <w:unhideWhenUsed/>
    <w:rsid w:val="00F610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610EB"/>
  </w:style>
  <w:style w:type="paragraph" w:styleId="Textedebulles">
    <w:name w:val="Balloon Text"/>
    <w:basedOn w:val="Normal"/>
    <w:link w:val="TextedebullesCar"/>
    <w:uiPriority w:val="99"/>
    <w:semiHidden/>
    <w:unhideWhenUsed/>
    <w:rsid w:val="007312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124A"/>
    <w:rPr>
      <w:rFonts w:ascii="Tahoma" w:hAnsi="Tahoma" w:cs="Tahoma"/>
      <w:sz w:val="16"/>
      <w:szCs w:val="16"/>
    </w:rPr>
  </w:style>
  <w:style w:type="paragraph" w:styleId="Titre">
    <w:name w:val="Title"/>
    <w:basedOn w:val="Normal"/>
    <w:link w:val="TitreCar"/>
    <w:uiPriority w:val="1"/>
    <w:qFormat/>
    <w:rsid w:val="00BE13C8"/>
    <w:pPr>
      <w:spacing w:before="120" w:after="120" w:line="240" w:lineRule="auto"/>
      <w:ind w:left="708" w:right="2064"/>
    </w:pPr>
    <w:rPr>
      <w:rFonts w:ascii="Times New Roman" w:eastAsia="Times New Roman" w:hAnsi="Times New Roman" w:cs="Times New Roman"/>
      <w:b/>
      <w:bCs/>
      <w:i/>
      <w:sz w:val="32"/>
      <w:szCs w:val="32"/>
      <w:lang w:val="fr-BE" w:bidi="ar-MA"/>
    </w:rPr>
  </w:style>
  <w:style w:type="character" w:customStyle="1" w:styleId="TitreCar">
    <w:name w:val="Titre Car"/>
    <w:basedOn w:val="Policepardfaut"/>
    <w:link w:val="Titre"/>
    <w:uiPriority w:val="1"/>
    <w:rsid w:val="00BE13C8"/>
    <w:rPr>
      <w:rFonts w:ascii="Times New Roman" w:eastAsia="Times New Roman" w:hAnsi="Times New Roman" w:cs="Times New Roman"/>
      <w:b/>
      <w:bCs/>
      <w:i/>
      <w:sz w:val="32"/>
      <w:szCs w:val="32"/>
      <w:lang w:val="fr-BE" w:bidi="ar-MA"/>
    </w:rPr>
  </w:style>
  <w:style w:type="paragraph" w:customStyle="1" w:styleId="Default">
    <w:name w:val="Default"/>
    <w:rsid w:val="00BE13C8"/>
    <w:pPr>
      <w:autoSpaceDE w:val="0"/>
      <w:autoSpaceDN w:val="0"/>
      <w:adjustRightInd w:val="0"/>
      <w:spacing w:after="0" w:line="240" w:lineRule="auto"/>
    </w:pPr>
    <w:rPr>
      <w:rFonts w:ascii="Times New Roman" w:hAnsi="Times New Roman" w:cs="Times New Roman"/>
      <w:color w:val="000000"/>
      <w:sz w:val="24"/>
      <w:szCs w:val="24"/>
    </w:rPr>
  </w:style>
  <w:style w:type="paragraph" w:styleId="Notedebasdepage">
    <w:name w:val="footnote text"/>
    <w:basedOn w:val="Normal"/>
    <w:link w:val="NotedebasdepageCar"/>
    <w:uiPriority w:val="99"/>
    <w:unhideWhenUsed/>
    <w:rsid w:val="00EC3899"/>
    <w:pPr>
      <w:spacing w:after="0" w:line="240" w:lineRule="auto"/>
    </w:pPr>
    <w:rPr>
      <w:sz w:val="20"/>
      <w:szCs w:val="20"/>
    </w:rPr>
  </w:style>
  <w:style w:type="character" w:customStyle="1" w:styleId="NotedebasdepageCar">
    <w:name w:val="Note de bas de page Car"/>
    <w:basedOn w:val="Policepardfaut"/>
    <w:link w:val="Notedebasdepage"/>
    <w:uiPriority w:val="99"/>
    <w:rsid w:val="00EC3899"/>
    <w:rPr>
      <w:sz w:val="20"/>
      <w:szCs w:val="20"/>
    </w:rPr>
  </w:style>
  <w:style w:type="character" w:styleId="Appelnotedebasdep">
    <w:name w:val="footnote reference"/>
    <w:basedOn w:val="Policepardfaut"/>
    <w:uiPriority w:val="99"/>
    <w:semiHidden/>
    <w:unhideWhenUsed/>
    <w:rsid w:val="00EC3899"/>
    <w:rPr>
      <w:vertAlign w:val="superscript"/>
    </w:rPr>
  </w:style>
  <w:style w:type="character" w:customStyle="1" w:styleId="Titre1Car">
    <w:name w:val="Titre 1 Car"/>
    <w:basedOn w:val="Policepardfaut"/>
    <w:link w:val="Titre1"/>
    <w:uiPriority w:val="9"/>
    <w:rsid w:val="00BA2898"/>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BA2898"/>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BA2898"/>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BA2898"/>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BA2898"/>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BA2898"/>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BA2898"/>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A289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BA2898"/>
    <w:rPr>
      <w:rFonts w:asciiTheme="majorHAnsi" w:eastAsiaTheme="majorEastAsia" w:hAnsiTheme="majorHAnsi" w:cstheme="majorBidi"/>
      <w:i/>
      <w:iCs/>
      <w:color w:val="404040" w:themeColor="text1" w:themeTint="BF"/>
      <w:sz w:val="20"/>
      <w:szCs w:val="20"/>
    </w:rPr>
  </w:style>
  <w:style w:type="paragraph" w:styleId="Citation">
    <w:name w:val="Quote"/>
    <w:basedOn w:val="Normal"/>
    <w:next w:val="Normal"/>
    <w:link w:val="CitationCar"/>
    <w:uiPriority w:val="29"/>
    <w:qFormat/>
    <w:rsid w:val="00BA2898"/>
    <w:rPr>
      <w:i/>
      <w:iCs/>
      <w:color w:val="000000" w:themeColor="text1"/>
      <w:sz w:val="40"/>
    </w:rPr>
  </w:style>
  <w:style w:type="character" w:customStyle="1" w:styleId="CitationCar">
    <w:name w:val="Citation Car"/>
    <w:basedOn w:val="Policepardfaut"/>
    <w:link w:val="Citation"/>
    <w:uiPriority w:val="29"/>
    <w:rsid w:val="00BA2898"/>
    <w:rPr>
      <w:i/>
      <w:iCs/>
      <w:color w:val="000000" w:themeColor="text1"/>
      <w:sz w:val="40"/>
    </w:rPr>
  </w:style>
  <w:style w:type="paragraph" w:styleId="Citationintense">
    <w:name w:val="Intense Quote"/>
    <w:basedOn w:val="Normal"/>
    <w:next w:val="Normal"/>
    <w:link w:val="CitationintenseCar"/>
    <w:uiPriority w:val="30"/>
    <w:qFormat/>
    <w:rsid w:val="00A147BD"/>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A147BD"/>
    <w:rPr>
      <w:b/>
      <w:bCs/>
      <w:i/>
      <w:iCs/>
      <w:color w:val="4F81BD" w:themeColor="accent1"/>
    </w:rPr>
  </w:style>
  <w:style w:type="paragraph" w:styleId="TM1">
    <w:name w:val="toc 1"/>
    <w:basedOn w:val="Normal"/>
    <w:next w:val="Normal"/>
    <w:autoRedefine/>
    <w:uiPriority w:val="39"/>
    <w:unhideWhenUsed/>
    <w:rsid w:val="00A147BD"/>
    <w:pPr>
      <w:spacing w:after="100"/>
    </w:pPr>
  </w:style>
  <w:style w:type="paragraph" w:styleId="TM2">
    <w:name w:val="toc 2"/>
    <w:basedOn w:val="Normal"/>
    <w:next w:val="Normal"/>
    <w:autoRedefine/>
    <w:uiPriority w:val="39"/>
    <w:unhideWhenUsed/>
    <w:rsid w:val="00A147BD"/>
    <w:pPr>
      <w:spacing w:after="100"/>
      <w:ind w:left="220"/>
    </w:pPr>
  </w:style>
  <w:style w:type="character" w:styleId="Lienhypertexte">
    <w:name w:val="Hyperlink"/>
    <w:basedOn w:val="Policepardfaut"/>
    <w:uiPriority w:val="99"/>
    <w:unhideWhenUsed/>
    <w:rsid w:val="00A147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050094">
      <w:bodyDiv w:val="1"/>
      <w:marLeft w:val="0"/>
      <w:marRight w:val="0"/>
      <w:marTop w:val="0"/>
      <w:marBottom w:val="0"/>
      <w:divBdr>
        <w:top w:val="none" w:sz="0" w:space="0" w:color="auto"/>
        <w:left w:val="none" w:sz="0" w:space="0" w:color="auto"/>
        <w:bottom w:val="none" w:sz="0" w:space="0" w:color="auto"/>
        <w:right w:val="none" w:sz="0" w:space="0" w:color="auto"/>
      </w:divBdr>
      <w:divsChild>
        <w:div w:id="946348838">
          <w:marLeft w:val="0"/>
          <w:marRight w:val="0"/>
          <w:marTop w:val="0"/>
          <w:marBottom w:val="0"/>
          <w:divBdr>
            <w:top w:val="none" w:sz="0" w:space="0" w:color="auto"/>
            <w:left w:val="none" w:sz="0" w:space="0" w:color="auto"/>
            <w:bottom w:val="none" w:sz="0" w:space="0" w:color="auto"/>
            <w:right w:val="none" w:sz="0" w:space="0" w:color="auto"/>
          </w:divBdr>
        </w:div>
        <w:div w:id="370570923">
          <w:marLeft w:val="0"/>
          <w:marRight w:val="0"/>
          <w:marTop w:val="0"/>
          <w:marBottom w:val="0"/>
          <w:divBdr>
            <w:top w:val="none" w:sz="0" w:space="0" w:color="auto"/>
            <w:left w:val="none" w:sz="0" w:space="0" w:color="auto"/>
            <w:bottom w:val="none" w:sz="0" w:space="0" w:color="auto"/>
            <w:right w:val="none" w:sz="0" w:space="0" w:color="auto"/>
          </w:divBdr>
          <w:divsChild>
            <w:div w:id="2118675711">
              <w:marLeft w:val="0"/>
              <w:marRight w:val="0"/>
              <w:marTop w:val="0"/>
              <w:marBottom w:val="0"/>
              <w:divBdr>
                <w:top w:val="none" w:sz="0" w:space="0" w:color="auto"/>
                <w:left w:val="none" w:sz="0" w:space="0" w:color="auto"/>
                <w:bottom w:val="none" w:sz="0" w:space="0" w:color="auto"/>
                <w:right w:val="none" w:sz="0" w:space="0" w:color="auto"/>
              </w:divBdr>
              <w:divsChild>
                <w:div w:id="526136163">
                  <w:marLeft w:val="0"/>
                  <w:marRight w:val="0"/>
                  <w:marTop w:val="0"/>
                  <w:marBottom w:val="0"/>
                  <w:divBdr>
                    <w:top w:val="none" w:sz="0" w:space="0" w:color="auto"/>
                    <w:left w:val="none" w:sz="0" w:space="0" w:color="auto"/>
                    <w:bottom w:val="none" w:sz="0" w:space="0" w:color="auto"/>
                    <w:right w:val="none" w:sz="0" w:space="0" w:color="auto"/>
                  </w:divBdr>
                  <w:divsChild>
                    <w:div w:id="1454637227">
                      <w:marLeft w:val="0"/>
                      <w:marRight w:val="0"/>
                      <w:marTop w:val="0"/>
                      <w:marBottom w:val="0"/>
                      <w:divBdr>
                        <w:top w:val="none" w:sz="0" w:space="0" w:color="auto"/>
                        <w:left w:val="none" w:sz="0" w:space="0" w:color="auto"/>
                        <w:bottom w:val="none" w:sz="0" w:space="0" w:color="auto"/>
                        <w:right w:val="none" w:sz="0" w:space="0" w:color="auto"/>
                      </w:divBdr>
                      <w:divsChild>
                        <w:div w:id="1870600113">
                          <w:marLeft w:val="0"/>
                          <w:marRight w:val="0"/>
                          <w:marTop w:val="0"/>
                          <w:marBottom w:val="0"/>
                          <w:divBdr>
                            <w:top w:val="none" w:sz="0" w:space="0" w:color="auto"/>
                            <w:left w:val="none" w:sz="0" w:space="0" w:color="auto"/>
                            <w:bottom w:val="none" w:sz="0" w:space="0" w:color="auto"/>
                            <w:right w:val="none" w:sz="0" w:space="0" w:color="auto"/>
                          </w:divBdr>
                        </w:div>
                        <w:div w:id="1759986728">
                          <w:marLeft w:val="0"/>
                          <w:marRight w:val="0"/>
                          <w:marTop w:val="0"/>
                          <w:marBottom w:val="0"/>
                          <w:divBdr>
                            <w:top w:val="none" w:sz="0" w:space="0" w:color="auto"/>
                            <w:left w:val="none" w:sz="0" w:space="0" w:color="auto"/>
                            <w:bottom w:val="none" w:sz="0" w:space="0" w:color="auto"/>
                            <w:right w:val="none" w:sz="0" w:space="0" w:color="auto"/>
                          </w:divBdr>
                        </w:div>
                        <w:div w:id="150794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riss.louiz@uit.ac.ma" TargetMode="Externa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mailto:abdelhak.elhachimi@uit.ac.m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DB65F-46E7-48CC-9DBA-2A95023BA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9</Pages>
  <Words>3180</Words>
  <Characters>18126</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abdelhak</dc:creator>
  <cp:lastModifiedBy>HIRROUS</cp:lastModifiedBy>
  <cp:revision>34</cp:revision>
  <dcterms:created xsi:type="dcterms:W3CDTF">2023-09-03T20:03:00Z</dcterms:created>
  <dcterms:modified xsi:type="dcterms:W3CDTF">2024-02-05T15:06:00Z</dcterms:modified>
</cp:coreProperties>
</file>